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172EE7" w:rsidR="00172EE7" w:rsidP="00172EE7" w:rsidRDefault="005243E9" w14:paraId="7314E17F" w14:textId="77777777">
      <w:pPr>
        <w:spacing w:after="120"/>
        <w:rPr>
          <w:b/>
          <w:bCs/>
          <w:u w:val="single"/>
        </w:rPr>
      </w:pPr>
      <w:r w:rsidRPr="00172EE7">
        <w:rPr>
          <w:b/>
          <w:bCs/>
          <w:u w:val="single"/>
        </w:rPr>
        <w:t xml:space="preserve">PRIVACY NOTICE FOR INVESTIGATORS </w:t>
      </w:r>
    </w:p>
    <w:p w:rsidR="00172EE7" w:rsidP="007D672E" w:rsidRDefault="005243E9" w14:paraId="5FEEFF2D" w14:textId="77777777">
      <w:r w:rsidRPr="005243E9">
        <w:t xml:space="preserve">Novo Nordisk A/S </w:t>
      </w:r>
      <w:proofErr w:type="gramStart"/>
      <w:r w:rsidRPr="005243E9">
        <w:t>is required</w:t>
      </w:r>
      <w:proofErr w:type="gramEnd"/>
      <w:r w:rsidRPr="005243E9">
        <w:t xml:space="preserve"> by law to protect your personal data. This Privacy Notice explains how and for which purposes Novo Nordisk A/S (“Novo Nordisk</w:t>
      </w:r>
      <w:proofErr w:type="gramStart"/>
      <w:r w:rsidRPr="005243E9">
        <w:t>”,</w:t>
      </w:r>
      <w:proofErr w:type="gramEnd"/>
      <w:r w:rsidRPr="005243E9">
        <w:t xml:space="preserve"> “we</w:t>
      </w:r>
      <w:proofErr w:type="gramStart"/>
      <w:r w:rsidRPr="005243E9">
        <w:t>”,</w:t>
      </w:r>
      <w:proofErr w:type="gramEnd"/>
      <w:r w:rsidRPr="005243E9">
        <w:t xml:space="preserve"> “us” and “our”) collects and processes your per sonal data in connection with Investigator Sponsored Studies". Novo Nordisk is committed to process and protect your personal data with respect and in accordance with this Privacy Notice and applicable laws. </w:t>
      </w:r>
    </w:p>
    <w:p w:rsidR="00172EE7" w:rsidP="007D672E" w:rsidRDefault="00172EE7" w14:paraId="61382043" w14:textId="77777777"/>
    <w:p w:rsidR="00172EE7" w:rsidP="00825811" w:rsidRDefault="005243E9" w14:paraId="7DDF1F84" w14:textId="73C909CE">
      <w:pPr>
        <w:pStyle w:val="ListParagraph"/>
        <w:numPr>
          <w:ilvl w:val="0"/>
          <w:numId w:val="13"/>
        </w:numPr>
        <w:ind w:left="284" w:hanging="284"/>
      </w:pPr>
      <w:r w:rsidRPr="00172EE7">
        <w:rPr>
          <w:b/>
          <w:bCs/>
        </w:rPr>
        <w:t>WHO ARE WE?</w:t>
      </w:r>
      <w:r w:rsidRPr="005243E9">
        <w:t xml:space="preserve"> </w:t>
      </w:r>
    </w:p>
    <w:p w:rsidR="00172EE7" w:rsidP="00172EE7" w:rsidRDefault="005243E9" w14:paraId="7FE92336" w14:textId="77777777">
      <w:r w:rsidRPr="005243E9">
        <w:t xml:space="preserve">The company responsible for processing your personal data is: </w:t>
      </w:r>
    </w:p>
    <w:p w:rsidR="00172EE7" w:rsidP="00172EE7" w:rsidRDefault="005243E9" w14:paraId="632DABDC" w14:textId="77777777">
      <w:r w:rsidRPr="005243E9">
        <w:t xml:space="preserve">Novo Nordisk A/S </w:t>
      </w:r>
    </w:p>
    <w:p w:rsidR="00172EE7" w:rsidP="00172EE7" w:rsidRDefault="005243E9" w14:paraId="74B28634" w14:textId="77777777">
      <w:pPr>
        <w:rPr>
          <w:lang w:val="da-DK"/>
        </w:rPr>
      </w:pPr>
      <w:r w:rsidRPr="00172EE7">
        <w:rPr>
          <w:lang w:val="da-DK"/>
        </w:rPr>
        <w:t xml:space="preserve">Novo Alle 1 </w:t>
      </w:r>
    </w:p>
    <w:p w:rsidR="00172EE7" w:rsidP="00172EE7" w:rsidRDefault="005243E9" w14:paraId="6F8E7764" w14:textId="77777777">
      <w:pPr>
        <w:rPr>
          <w:lang w:val="da-DK"/>
        </w:rPr>
      </w:pPr>
      <w:r w:rsidRPr="00172EE7">
        <w:rPr>
          <w:lang w:val="da-DK"/>
        </w:rPr>
        <w:t xml:space="preserve">2880 Bagsværd </w:t>
      </w:r>
    </w:p>
    <w:p w:rsidR="00172EE7" w:rsidP="00172EE7" w:rsidRDefault="00172EE7" w14:paraId="2708C992" w14:textId="51AC7C05">
      <w:pPr>
        <w:rPr>
          <w:lang w:val="da-DK"/>
        </w:rPr>
      </w:pPr>
      <w:hyperlink w:history="1" r:id="rId13">
        <w:r w:rsidRPr="00B54E46">
          <w:rPr>
            <w:rStyle w:val="Hyperlink"/>
            <w:lang w:val="da-DK"/>
          </w:rPr>
          <w:t>privacy@novonordisk.com</w:t>
        </w:r>
      </w:hyperlink>
    </w:p>
    <w:p w:rsidRPr="00172EE7" w:rsidR="00172EE7" w:rsidP="00172EE7" w:rsidRDefault="005243E9" w14:paraId="3A9C5D36" w14:textId="611E9B9D">
      <w:pPr>
        <w:rPr>
          <w:lang w:val="da-DK"/>
        </w:rPr>
      </w:pPr>
      <w:r w:rsidRPr="00172EE7">
        <w:rPr>
          <w:lang w:val="da-DK"/>
        </w:rPr>
        <w:t xml:space="preserve">+45 4444 8888 </w:t>
      </w:r>
    </w:p>
    <w:p w:rsidR="00172EE7" w:rsidP="00172EE7" w:rsidRDefault="00172EE7" w14:paraId="5EAE386E" w14:textId="77777777"/>
    <w:p w:rsidR="00172EE7" w:rsidP="00172EE7" w:rsidRDefault="005243E9" w14:paraId="15217129" w14:textId="29B0A2C8">
      <w:r w:rsidRPr="005243E9">
        <w:t xml:space="preserve">You can always contact Novo Nordisk A/S or the Novo Nordisk Data Privacy Officer at </w:t>
      </w:r>
      <w:hyperlink w:history="1" r:id="rId14">
        <w:r w:rsidRPr="00B54E46" w:rsidR="00172EE7">
          <w:rPr>
            <w:rStyle w:val="Hyperlink"/>
          </w:rPr>
          <w:t>privacy@novonordisk.com</w:t>
        </w:r>
      </w:hyperlink>
      <w:r w:rsidR="00172EE7">
        <w:t xml:space="preserve"> </w:t>
      </w:r>
      <w:r w:rsidRPr="005243E9">
        <w:t>with questions or concerns about how we process your personal data.</w:t>
      </w:r>
    </w:p>
    <w:p w:rsidR="00172EE7" w:rsidP="00172EE7" w:rsidRDefault="00172EE7" w14:paraId="46B0B028" w14:textId="77777777"/>
    <w:p w:rsidRPr="00172EE7" w:rsidR="00172EE7" w:rsidP="00825811" w:rsidRDefault="005243E9" w14:paraId="538873D0" w14:textId="0B1066E5">
      <w:pPr>
        <w:pStyle w:val="ListParagraph"/>
        <w:numPr>
          <w:ilvl w:val="0"/>
          <w:numId w:val="13"/>
        </w:numPr>
        <w:ind w:left="284" w:hanging="284"/>
        <w:rPr>
          <w:b/>
          <w:bCs/>
        </w:rPr>
      </w:pPr>
      <w:r w:rsidRPr="00172EE7">
        <w:rPr>
          <w:b/>
          <w:bCs/>
        </w:rPr>
        <w:t xml:space="preserve">HOW DO WE COLLECT PERSONAL DATA ABOUT YOU? </w:t>
      </w:r>
    </w:p>
    <w:p w:rsidR="00172EE7" w:rsidP="00172EE7" w:rsidRDefault="005243E9" w14:paraId="7A3D4F63" w14:textId="77777777">
      <w:r w:rsidRPr="005243E9">
        <w:t xml:space="preserve">We collect personal data about you throughout your activity on </w:t>
      </w:r>
      <w:hyperlink w:history="1" r:id="rId15">
        <w:r w:rsidRPr="00B54E46" w:rsidR="00172EE7">
          <w:rPr>
            <w:rStyle w:val="Hyperlink"/>
          </w:rPr>
          <w:t>https://www.novonordiskiss.com/</w:t>
        </w:r>
      </w:hyperlink>
      <w:r w:rsidR="00172EE7">
        <w:t>.</w:t>
      </w:r>
      <w:r w:rsidRPr="005243E9">
        <w:t xml:space="preserve"> This </w:t>
      </w:r>
      <w:proofErr w:type="gramStart"/>
      <w:r w:rsidRPr="005243E9">
        <w:t>includes</w:t>
      </w:r>
      <w:proofErr w:type="gramEnd"/>
      <w:r w:rsidRPr="005243E9">
        <w:t xml:space="preserve"> </w:t>
      </w:r>
    </w:p>
    <w:p w:rsidR="00172EE7" w:rsidP="00825811" w:rsidRDefault="005243E9" w14:paraId="449AE618" w14:textId="66C0C8EF">
      <w:pPr>
        <w:pStyle w:val="ListParagraph"/>
        <w:numPr>
          <w:ilvl w:val="0"/>
          <w:numId w:val="14"/>
        </w:numPr>
        <w:rPr/>
      </w:pPr>
      <w:r w:rsidR="005243E9">
        <w:rPr/>
        <w:t xml:space="preserve">Basic contact information about you when you sign </w:t>
      </w:r>
      <w:r w:rsidR="005243E9">
        <w:rPr/>
        <w:t>up</w:t>
      </w:r>
      <w:r w:rsidR="005243E9">
        <w:rPr/>
        <w:t xml:space="preserve"> </w:t>
      </w:r>
    </w:p>
    <w:p w:rsidR="6B65AFF8" w:rsidP="75AEC730" w:rsidRDefault="6B65AFF8" w14:paraId="15F39929" w14:textId="5A8A1C04">
      <w:pPr>
        <w:pStyle w:val="ListParagraph"/>
        <w:numPr>
          <w:ilvl w:val="0"/>
          <w:numId w:val="14"/>
        </w:numPr>
        <w:rPr/>
      </w:pPr>
      <w:ins w:author="YERO (Emily Roome)" w:date="2026-06-01T16:04:20.619Z" w16du:dateUtc="2026-06-01T16:04:20.619Z" w:id="1999369474">
        <w:r w:rsidR="6B65AFF8">
          <w:t>Information contained on your</w:t>
        </w:r>
      </w:ins>
      <w:ins w:author="YERO (Emily Roome)" w:date="2026-06-01T16:03:57.799Z" w16du:dateUtc="2026-06-01T16:03:57.799Z" w:id="2066040856">
        <w:r w:rsidR="6B65AFF8">
          <w:t xml:space="preserve"> curriculum </w:t>
        </w:r>
      </w:ins>
      <w:ins w:author="YERO (Emily Roome)" w:date="2026-06-01T16:04:07.307Z" w16du:dateUtc="2026-06-01T16:04:07.307Z" w:id="1517756079">
        <w:r w:rsidR="6B65AFF8">
          <w:t xml:space="preserve">vitae (CV) </w:t>
        </w:r>
      </w:ins>
    </w:p>
    <w:p w:rsidR="00172EE7" w:rsidP="00825811" w:rsidRDefault="005243E9" w14:paraId="3562D4E3" w14:textId="6D2CFB2C">
      <w:pPr>
        <w:pStyle w:val="ListParagraph"/>
        <w:numPr>
          <w:ilvl w:val="0"/>
          <w:numId w:val="14"/>
        </w:numPr>
        <w:rPr/>
      </w:pPr>
      <w:r w:rsidR="005243E9">
        <w:rPr/>
        <w:t xml:space="preserve">Site statistics that </w:t>
      </w:r>
      <w:ins w:author="YERO (Emily Roome)" w:date="2026-06-01T16:04:36.847Z" w16du:dateUtc="2026-06-01T16:04:36.847Z" w:id="1844031468">
        <w:r w:rsidR="3F8B181C">
          <w:t>are</w:t>
        </w:r>
      </w:ins>
      <w:del w:author="YERO (Emily Roome)" w:date="2026-06-01T16:04:36.45Z" w16du:dateUtc="2026-06-01T16:04:36.45Z" w:id="1247871599">
        <w:r w:rsidDel="005243E9">
          <w:delText>is</w:delText>
        </w:r>
      </w:del>
      <w:r w:rsidR="005243E9">
        <w:rPr/>
        <w:t xml:space="preserve"> generated through your interaction with our website </w:t>
      </w:r>
    </w:p>
    <w:p w:rsidR="00172EE7" w:rsidP="00825811" w:rsidRDefault="005243E9" w14:paraId="7D99F738" w14:textId="6BA58371">
      <w:pPr>
        <w:pStyle w:val="ListParagraph"/>
        <w:numPr>
          <w:ilvl w:val="0"/>
          <w:numId w:val="14"/>
        </w:numPr>
      </w:pPr>
      <w:r w:rsidRPr="005243E9">
        <w:t xml:space="preserve">Information relating to reimbursement and payment when you submit a payment </w:t>
      </w:r>
      <w:proofErr w:type="gramStart"/>
      <w:r w:rsidRPr="005243E9">
        <w:t>r</w:t>
      </w:r>
      <w:r w:rsidR="001F55F1">
        <w:t>e</w:t>
      </w:r>
      <w:r w:rsidRPr="005243E9">
        <w:t>quest</w:t>
      </w:r>
      <w:proofErr w:type="gramEnd"/>
      <w:r w:rsidRPr="005243E9">
        <w:t xml:space="preserve"> </w:t>
      </w:r>
    </w:p>
    <w:p w:rsidR="00172EE7" w:rsidP="00172EE7" w:rsidRDefault="00172EE7" w14:paraId="31112EC7" w14:textId="77777777"/>
    <w:p w:rsidRPr="001F55F1" w:rsidR="00172EE7" w:rsidP="00825811" w:rsidRDefault="005243E9" w14:paraId="54403E89" w14:textId="201A7111">
      <w:pPr>
        <w:pStyle w:val="ListParagraph"/>
        <w:numPr>
          <w:ilvl w:val="0"/>
          <w:numId w:val="13"/>
        </w:numPr>
        <w:ind w:left="284" w:hanging="284"/>
        <w:rPr>
          <w:b/>
          <w:bCs/>
        </w:rPr>
      </w:pPr>
      <w:r w:rsidRPr="001F55F1">
        <w:rPr>
          <w:b/>
          <w:bCs/>
        </w:rPr>
        <w:t xml:space="preserve">WHY DO WE PROCESS YOUR PERSONAL DATA? </w:t>
      </w:r>
    </w:p>
    <w:p w:rsidR="00172EE7" w:rsidP="00172EE7" w:rsidRDefault="005243E9" w14:paraId="0DC8D9A5" w14:textId="77777777">
      <w:r w:rsidRPr="005243E9">
        <w:t xml:space="preserve">We process personal data about you for the following purposes: </w:t>
      </w:r>
    </w:p>
    <w:p w:rsidR="00172EE7" w:rsidP="00825811" w:rsidRDefault="005243E9" w14:paraId="074C5A3D" w14:textId="07438C66">
      <w:pPr>
        <w:pStyle w:val="ListParagraph"/>
        <w:numPr>
          <w:ilvl w:val="0"/>
          <w:numId w:val="14"/>
        </w:numPr>
      </w:pPr>
      <w:r w:rsidRPr="005243E9">
        <w:t xml:space="preserve">Purpose 1: To create and manage your user account on https://www.novonordiskiss.com/ to provide you with a platform to submit your proposal or </w:t>
      </w:r>
      <w:proofErr w:type="gramStart"/>
      <w:r w:rsidRPr="005243E9">
        <w:t>protocol</w:t>
      </w:r>
      <w:proofErr w:type="gramEnd"/>
      <w:r w:rsidRPr="005243E9">
        <w:t xml:space="preserve"> </w:t>
      </w:r>
    </w:p>
    <w:p w:rsidR="00172EE7" w:rsidP="00825811" w:rsidRDefault="005243E9" w14:paraId="5F4E6F4C" w14:textId="14E2DD96">
      <w:pPr>
        <w:pStyle w:val="ListParagraph"/>
        <w:numPr>
          <w:ilvl w:val="0"/>
          <w:numId w:val="14"/>
        </w:numPr>
        <w:rPr>
          <w:ins w:author="YERO (Emily Roome)" w:date="2026-06-01T16:04:42.189Z" w16du:dateUtc="2026-06-01T16:04:42.189Z" w:id="1780793277"/>
        </w:rPr>
      </w:pPr>
      <w:r w:rsidR="005243E9">
        <w:rPr/>
        <w:t xml:space="preserve">Purpose 2: </w:t>
      </w:r>
      <w:ins w:author="YERO (Emily Roome)" w:date="2026-06-01T16:04:56.807Z" w16du:dateUtc="2026-06-01T16:04:56.807Z" w:id="1186941201">
        <w:r w:rsidR="6BED8EA5">
          <w:t xml:space="preserve">To </w:t>
        </w:r>
      </w:ins>
      <w:ins w:author="YERO (Emily Roome)" w:date="2026-06-01T16:05:22.183Z" w16du:dateUtc="2026-06-01T16:05:22.183Z" w:id="1424656444">
        <w:r w:rsidR="6BED8EA5">
          <w:t>confirm your professional experience and evaluate your submission</w:t>
        </w:r>
      </w:ins>
    </w:p>
    <w:p w:rsidR="00172EE7" w:rsidP="00825811" w:rsidRDefault="005243E9" w14:paraId="6DC51682" w14:textId="04A45618">
      <w:pPr>
        <w:pStyle w:val="ListParagraph"/>
        <w:numPr>
          <w:ilvl w:val="0"/>
          <w:numId w:val="14"/>
        </w:numPr>
        <w:rPr/>
      </w:pPr>
      <w:ins w:author="YERO (Emily Roome)" w:date="2026-06-01T16:04:47.15Z" w16du:dateUtc="2026-06-01T16:04:47.15Z" w:id="843686694">
        <w:r w:rsidR="24CC4990">
          <w:t xml:space="preserve">Purpose 3: </w:t>
        </w:r>
      </w:ins>
      <w:r w:rsidR="005243E9">
        <w:rPr/>
        <w:t xml:space="preserve">To conduct basic traffic analysis to understand how we can improve your experience on the </w:t>
      </w:r>
      <w:r w:rsidR="005243E9">
        <w:rPr/>
        <w:t>website</w:t>
      </w:r>
      <w:r w:rsidR="005243E9">
        <w:rPr/>
        <w:t xml:space="preserve"> </w:t>
      </w:r>
    </w:p>
    <w:p w:rsidR="00172EE7" w:rsidP="00825811" w:rsidRDefault="005243E9" w14:paraId="600926A9" w14:textId="0260585C">
      <w:pPr>
        <w:pStyle w:val="ListParagraph"/>
        <w:numPr>
          <w:ilvl w:val="0"/>
          <w:numId w:val="14"/>
        </w:numPr>
        <w:rPr/>
      </w:pPr>
      <w:r w:rsidR="005243E9">
        <w:rPr/>
        <w:t xml:space="preserve">Purpose </w:t>
      </w:r>
      <w:ins w:author="YERO (Emily Roome)" w:date="2026-06-01T16:04:51.632Z" w16du:dateUtc="2026-06-01T16:04:51.632Z" w:id="214008294">
        <w:r w:rsidR="6E54B151">
          <w:t>4</w:t>
        </w:r>
      </w:ins>
      <w:del w:author="YERO (Emily Roome)" w:date="2026-06-01T16:04:51.382Z" w16du:dateUtc="2026-06-01T16:04:51.382Z" w:id="1168867405">
        <w:r w:rsidDel="005243E9">
          <w:delText>3</w:delText>
        </w:r>
      </w:del>
      <w:r w:rsidR="005243E9">
        <w:rPr/>
        <w:t xml:space="preserve">: To manage payment request in relation to requests for reimbursement. </w:t>
      </w:r>
    </w:p>
    <w:p w:rsidR="00172EE7" w:rsidP="00172EE7" w:rsidRDefault="00172EE7" w14:paraId="250FDC46" w14:textId="77777777"/>
    <w:p w:rsidRPr="001F55F1" w:rsidR="00172EE7" w:rsidP="00825811" w:rsidRDefault="005243E9" w14:paraId="578A5738" w14:textId="7EF535B6">
      <w:pPr>
        <w:pStyle w:val="ListParagraph"/>
        <w:numPr>
          <w:ilvl w:val="0"/>
          <w:numId w:val="13"/>
        </w:numPr>
        <w:ind w:left="284" w:hanging="284"/>
        <w:rPr>
          <w:b/>
          <w:bCs/>
        </w:rPr>
      </w:pPr>
      <w:r w:rsidRPr="001F55F1">
        <w:rPr>
          <w:b/>
          <w:bCs/>
        </w:rPr>
        <w:t xml:space="preserve">WHAT PERSONAL DATA DO WE PROCESS ABOUT YOU? </w:t>
      </w:r>
    </w:p>
    <w:p w:rsidR="00172EE7" w:rsidP="00172EE7" w:rsidRDefault="005243E9" w14:paraId="0AE2995C" w14:textId="05D48BCC">
      <w:r w:rsidR="005243E9">
        <w:rPr/>
        <w:t xml:space="preserve">For the purposes described above in Section </w:t>
      </w:r>
      <w:ins w:author="YERO (Emily Roome)" w:date="2026-06-01T16:05:30.795Z" w16du:dateUtc="2026-06-01T16:05:30.795Z" w:id="148229917">
        <w:r w:rsidR="47CC26B9">
          <w:t>4</w:t>
        </w:r>
      </w:ins>
      <w:del w:author="YERO (Emily Roome)" w:date="2026-06-01T16:05:30.242Z" w16du:dateUtc="2026-06-01T16:05:30.242Z" w:id="647428856">
        <w:r w:rsidDel="005243E9">
          <w:delText>3</w:delText>
        </w:r>
      </w:del>
      <w:r w:rsidR="005243E9">
        <w:rPr/>
        <w:t xml:space="preserve">, we may process the following types of personal data: </w:t>
      </w:r>
    </w:p>
    <w:p w:rsidR="001F55F1" w:rsidP="00825811" w:rsidRDefault="005243E9" w14:paraId="37A1E5D0" w14:textId="77777777">
      <w:pPr>
        <w:pStyle w:val="ListParagraph"/>
        <w:numPr>
          <w:ilvl w:val="0"/>
          <w:numId w:val="14"/>
        </w:numPr>
      </w:pPr>
      <w:r w:rsidRPr="005243E9">
        <w:t xml:space="preserve">For purpose 1: </w:t>
      </w:r>
    </w:p>
    <w:p w:rsidR="00172EE7" w:rsidP="001F55F1" w:rsidRDefault="005243E9" w14:paraId="624E9C9E" w14:textId="482E69E9">
      <w:pPr>
        <w:ind w:left="1304"/>
      </w:pPr>
      <w:r w:rsidR="005243E9">
        <w:rPr/>
        <w:t>a. Contact information (name, address, telephone number, email address</w:t>
      </w:r>
      <w:del w:author="YERO (Emily Roome)" w:date="2026-06-01T16:06:45.915Z" w16du:dateUtc="2026-06-01T16:06:45.915Z" w:id="180267441">
        <w:r w:rsidDel="005243E9">
          <w:delText xml:space="preserve">, </w:delText>
        </w:r>
        <w:r w:rsidDel="005243E9">
          <w:delText>CV</w:delText>
        </w:r>
      </w:del>
      <w:r w:rsidR="005243E9">
        <w:rPr/>
        <w:t xml:space="preserve">). </w:t>
      </w:r>
    </w:p>
    <w:p w:rsidR="00172EE7" w:rsidP="00825811" w:rsidRDefault="005243E9" w14:paraId="57F9FE74" w14:textId="02936308">
      <w:pPr>
        <w:pStyle w:val="ListParagraph"/>
        <w:numPr>
          <w:ilvl w:val="0"/>
          <w:numId w:val="14"/>
        </w:numPr>
        <w:rPr>
          <w:ins w:author="YERO (Emily Roome)" w:date="2026-06-01T16:05:58.208Z" w16du:dateUtc="2026-06-01T16:05:58.208Z" w:id="940078977"/>
        </w:rPr>
      </w:pPr>
      <w:r w:rsidR="005243E9">
        <w:rPr/>
        <w:t xml:space="preserve">For purpose 2: </w:t>
      </w:r>
    </w:p>
    <w:p w:rsidR="4068EF0E" w:rsidP="75AEC730" w:rsidRDefault="4068EF0E" w14:paraId="4EE19D77" w14:textId="05D5038D">
      <w:pPr>
        <w:pStyle w:val="ListParagraph"/>
        <w:numPr>
          <w:ilvl w:val="0"/>
          <w:numId w:val="15"/>
        </w:numPr>
        <w:rPr>
          <w:ins w:author="YERO (Emily Roome)" w:date="2026-06-01T16:05:42.879Z" w16du:dateUtc="2026-06-01T16:05:42.879Z" w:id="1395566215"/>
        </w:rPr>
        <w:pPrChange w:author="YERO (Emily Roome)" w:date="2026-06-01T16:06:01.84Z">
          <w:pPr>
            <w:pStyle w:val="ListParagraph"/>
            <w:numPr>
              <w:ilvl w:val="0"/>
              <w:numId w:val="14"/>
            </w:numPr>
          </w:pPr>
        </w:pPrChange>
      </w:pPr>
      <w:ins w:author="YERO (Emily Roome)" w:date="2026-06-01T16:06:40.805Z" w16du:dateUtc="2026-06-01T16:06:40.805Z" w:id="519535108">
        <w:r w:rsidR="4068EF0E">
          <w:t xml:space="preserve">Information on your CV (professional experience, education) </w:t>
        </w:r>
      </w:ins>
    </w:p>
    <w:p w:rsidR="10D436FB" w:rsidP="75AEC730" w:rsidRDefault="10D436FB" w14:paraId="3E5E9D00" w14:textId="7D95D9E7">
      <w:pPr>
        <w:pStyle w:val="ListParagraph"/>
        <w:numPr>
          <w:ilvl w:val="0"/>
          <w:numId w:val="14"/>
        </w:numPr>
        <w:rPr/>
      </w:pPr>
      <w:ins w:author="YERO (Emily Roome)" w:date="2026-06-01T16:05:47.499Z" w16du:dateUtc="2026-06-01T16:05:47.499Z" w:id="854758035">
        <w:r w:rsidR="10D436FB">
          <w:t xml:space="preserve">For purpose 3: </w:t>
        </w:r>
      </w:ins>
    </w:p>
    <w:p w:rsidR="00172EE7" w:rsidP="001F55F1" w:rsidRDefault="005243E9" w14:paraId="046B4D3E" w14:textId="62C91A12">
      <w:pPr>
        <w:ind w:left="1304"/>
      </w:pPr>
      <w:r w:rsidRPr="005243E9">
        <w:t xml:space="preserve">a. Web analytics data (including whether you are a returning visitor and what pages you have viewed during your visit). </w:t>
      </w:r>
    </w:p>
    <w:p w:rsidR="001F55F1" w:rsidP="00825811" w:rsidRDefault="005243E9" w14:paraId="50D79FB9" w14:textId="450ACAD2">
      <w:pPr>
        <w:pStyle w:val="ListParagraph"/>
        <w:numPr>
          <w:ilvl w:val="0"/>
          <w:numId w:val="14"/>
        </w:numPr>
        <w:rPr/>
      </w:pPr>
      <w:r w:rsidR="005243E9">
        <w:rPr/>
        <w:t xml:space="preserve">For purpose </w:t>
      </w:r>
      <w:del w:author="YERO (Emily Roome)" w:date="2026-06-01T16:05:56.327Z" w16du:dateUtc="2026-06-01T16:05:56.327Z" w:id="781411556">
        <w:r w:rsidDel="005243E9">
          <w:delText>3</w:delText>
        </w:r>
      </w:del>
      <w:ins w:author="YERO (Emily Roome)" w:date="2026-06-01T16:05:56.367Z" w16du:dateUtc="2026-06-01T16:05:56.367Z" w:id="1670537534">
        <w:r w:rsidR="2D8F2A68">
          <w:t>4</w:t>
        </w:r>
      </w:ins>
      <w:r w:rsidR="005243E9">
        <w:rPr/>
        <w:t xml:space="preserve">: </w:t>
      </w:r>
    </w:p>
    <w:p w:rsidR="00172EE7" w:rsidP="001F55F1" w:rsidRDefault="005243E9" w14:paraId="7DABE5D0" w14:textId="5AF70069">
      <w:pPr>
        <w:ind w:left="1304"/>
      </w:pPr>
      <w:r w:rsidRPr="005243E9">
        <w:t>a. Contact information (name, address, telephone number, email address</w:t>
      </w:r>
      <w:proofErr w:type="gramStart"/>
      <w:r w:rsidRPr="005243E9">
        <w:t>);</w:t>
      </w:r>
      <w:proofErr w:type="gramEnd"/>
      <w:r w:rsidRPr="005243E9">
        <w:t xml:space="preserve"> </w:t>
      </w:r>
    </w:p>
    <w:p w:rsidR="00172EE7" w:rsidP="001F55F1" w:rsidRDefault="005243E9" w14:paraId="78631427" w14:textId="77777777">
      <w:pPr>
        <w:ind w:left="1304"/>
      </w:pPr>
      <w:r w:rsidRPr="005243E9">
        <w:t xml:space="preserve">b. Payment details </w:t>
      </w:r>
    </w:p>
    <w:p w:rsidR="00172EE7" w:rsidP="001F55F1" w:rsidRDefault="00172EE7" w14:paraId="7FCD373E" w14:textId="77777777"/>
    <w:p w:rsidRPr="001F55F1" w:rsidR="00172EE7" w:rsidP="00825811" w:rsidRDefault="005243E9" w14:paraId="53CBE342" w14:textId="41C35DE0">
      <w:pPr>
        <w:pStyle w:val="ListParagraph"/>
        <w:numPr>
          <w:ilvl w:val="0"/>
          <w:numId w:val="13"/>
        </w:numPr>
        <w:ind w:left="284" w:hanging="284"/>
        <w:rPr>
          <w:b/>
          <w:bCs/>
        </w:rPr>
      </w:pPr>
      <w:r w:rsidRPr="001F55F1">
        <w:rPr>
          <w:b/>
          <w:bCs/>
        </w:rPr>
        <w:t xml:space="preserve">WHAT IS OUR LEGAL BASIS TO PROCESS YOUR PERSONAL DATA? </w:t>
      </w:r>
    </w:p>
    <w:p w:rsidR="00172EE7" w:rsidP="00172EE7" w:rsidRDefault="005243E9" w14:paraId="23E4A326" w14:textId="77777777">
      <w:r w:rsidRPr="005243E9">
        <w:t xml:space="preserve">Our processing of your personal data requires a legal basis. By law, we </w:t>
      </w:r>
      <w:proofErr w:type="gramStart"/>
      <w:r w:rsidRPr="005243E9">
        <w:t>are allowed</w:t>
      </w:r>
      <w:proofErr w:type="gramEnd"/>
      <w:r w:rsidRPr="005243E9">
        <w:t xml:space="preserve"> to process your personal data described above in Section 4 based on the following legal bases: </w:t>
      </w:r>
    </w:p>
    <w:p w:rsidR="00172EE7" w:rsidP="00825811" w:rsidRDefault="005243E9" w14:paraId="47E396AF" w14:textId="12A1757D">
      <w:pPr>
        <w:pStyle w:val="ListParagraph"/>
        <w:numPr>
          <w:ilvl w:val="0"/>
          <w:numId w:val="14"/>
        </w:numPr>
        <w:rPr>
          <w:ins w:author="YERO (Emily Roome)" w:date="2026-06-01T16:07:52.831Z" w16du:dateUtc="2026-06-01T16:07:52.831Z" w:id="904246874"/>
        </w:rPr>
      </w:pPr>
      <w:r w:rsidR="005243E9">
        <w:rPr/>
        <w:t xml:space="preserve">For purpose </w:t>
      </w:r>
      <w:r w:rsidR="005243E9">
        <w:rPr/>
        <w:t>1</w:t>
      </w:r>
      <w:r w:rsidR="005243E9">
        <w:rPr/>
        <w:t xml:space="preserve">, the processing is necessary for our legitimate interest pursuant to GDPR article 6. litra f. the legitimate interest is to enable you to access content on our website and to protect the network security, confidentiality, </w:t>
      </w:r>
      <w:r w:rsidR="005243E9">
        <w:rPr/>
        <w:t>integrity</w:t>
      </w:r>
      <w:r w:rsidR="005243E9">
        <w:rPr/>
        <w:t xml:space="preserve"> and accessibility of information present in our solution. </w:t>
      </w:r>
    </w:p>
    <w:p w:rsidR="7EC8EC37" w:rsidP="75AEC730" w:rsidRDefault="7EC8EC37" w14:paraId="735C5CE6" w14:textId="1B921D97">
      <w:pPr>
        <w:pStyle w:val="ListParagraph"/>
        <w:numPr>
          <w:ilvl w:val="0"/>
          <w:numId w:val="14"/>
        </w:numPr>
        <w:rPr/>
      </w:pPr>
      <w:ins w:author="YERO (Emily Roome)" w:date="2026-06-01T16:07:55.999Z" w16du:dateUtc="2026-06-01T16:07:55.999Z" w:id="596022186">
        <w:r w:rsidR="7EC8EC37">
          <w:t>For purpose 2</w:t>
        </w:r>
      </w:ins>
      <w:ins w:author="YERO (Emily Roome)" w:date="2026-06-01T16:10:58.452Z" w16du:dateUtc="2026-06-01T16:10:58.452Z" w:id="406190536">
        <w:r w:rsidR="0D7E6CCD">
          <w:t xml:space="preserve">, you </w:t>
        </w:r>
      </w:ins>
      <w:ins w:author="YERO (Emily Roome)" w:date="2026-06-01T16:11:40.584Z" w16du:dateUtc="2026-06-01T16:11:40.584Z" w:id="1046376586">
        <w:r w:rsidR="0D7E6CCD">
          <w:t>have consented to the processing for the pur</w:t>
        </w:r>
        <w:r w:rsidR="2DA7D49A">
          <w:t>pose of evaluating your submission.</w:t>
        </w:r>
      </w:ins>
    </w:p>
    <w:p w:rsidR="00172EE7" w:rsidP="00825811" w:rsidRDefault="005243E9" w14:paraId="2786960F" w14:textId="57CC6063">
      <w:pPr>
        <w:pStyle w:val="ListParagraph"/>
        <w:numPr>
          <w:ilvl w:val="0"/>
          <w:numId w:val="14"/>
        </w:numPr>
        <w:rPr/>
      </w:pPr>
      <w:r w:rsidR="005243E9">
        <w:rPr/>
        <w:t xml:space="preserve">For purpose </w:t>
      </w:r>
      <w:ins w:author="YERO (Emily Roome)" w:date="2026-06-01T16:07:58.908Z" w16du:dateUtc="2026-06-01T16:07:58.908Z" w:id="93088532">
        <w:r w:rsidR="33165F33">
          <w:t>3</w:t>
        </w:r>
      </w:ins>
      <w:del w:author="YERO (Emily Roome)" w:date="2026-06-01T16:07:58.694Z" w16du:dateUtc="2026-06-01T16:07:58.694Z" w:id="955349094">
        <w:r w:rsidDel="005243E9">
          <w:delText>2</w:delText>
        </w:r>
      </w:del>
      <w:r w:rsidR="005243E9">
        <w:rPr/>
        <w:t xml:space="preserve">, the processing is necessary for our legitimate interest </w:t>
      </w:r>
      <w:r w:rsidR="005243E9">
        <w:rPr/>
        <w:t>pursuant to</w:t>
      </w:r>
      <w:r w:rsidR="005243E9">
        <w:rPr/>
        <w:t xml:space="preserve"> GDPR article 6. litra f. The legitimate interest is to ensure that Novo Nordisk’s software solutions </w:t>
      </w:r>
      <w:r w:rsidR="005243E9">
        <w:rPr/>
        <w:t>are continuously developed</w:t>
      </w:r>
      <w:r w:rsidR="005243E9">
        <w:rPr/>
        <w:t xml:space="preserve"> to suit the user’s needs. </w:t>
      </w:r>
    </w:p>
    <w:p w:rsidR="00172EE7" w:rsidP="00825811" w:rsidRDefault="005243E9" w14:paraId="7B43DF9B" w14:textId="3FB71B06">
      <w:pPr>
        <w:pStyle w:val="ListParagraph"/>
        <w:numPr>
          <w:ilvl w:val="0"/>
          <w:numId w:val="14"/>
        </w:numPr>
        <w:rPr/>
      </w:pPr>
      <w:r w:rsidR="005243E9">
        <w:rPr/>
        <w:t xml:space="preserve">For purpose </w:t>
      </w:r>
      <w:ins w:author="YERO (Emily Roome)" w:date="2026-06-01T16:08:01.972Z" w16du:dateUtc="2026-06-01T16:08:01.972Z" w:id="1114681531">
        <w:r w:rsidR="3F4D02C4">
          <w:t>4</w:t>
        </w:r>
      </w:ins>
      <w:del w:author="YERO (Emily Roome)" w:date="2026-06-01T16:08:01.799Z" w16du:dateUtc="2026-06-01T16:08:01.799Z" w:id="2105827111">
        <w:r w:rsidDel="005243E9">
          <w:delText>3</w:delText>
        </w:r>
      </w:del>
      <w:r w:rsidR="005243E9">
        <w:rPr/>
        <w:t xml:space="preserve">, the processing is necessary for compliance with a legal obligation to record and report on financial transactions </w:t>
      </w:r>
      <w:r w:rsidR="005243E9">
        <w:rPr/>
        <w:t>pursuant to</w:t>
      </w:r>
      <w:r w:rsidR="005243E9">
        <w:rPr/>
        <w:t xml:space="preserve"> GDPR article 6. litra c. </w:t>
      </w:r>
    </w:p>
    <w:p w:rsidR="00172EE7" w:rsidP="00172EE7" w:rsidRDefault="00172EE7" w14:paraId="1D84D452" w14:textId="77777777"/>
    <w:p w:rsidRPr="001F55F1" w:rsidR="00172EE7" w:rsidP="00825811" w:rsidRDefault="005243E9" w14:paraId="15787D7F" w14:textId="4BB38A09">
      <w:pPr>
        <w:pStyle w:val="ListParagraph"/>
        <w:numPr>
          <w:ilvl w:val="0"/>
          <w:numId w:val="13"/>
        </w:numPr>
        <w:ind w:left="284" w:hanging="284"/>
        <w:rPr>
          <w:b/>
          <w:bCs/>
        </w:rPr>
      </w:pPr>
      <w:r w:rsidRPr="001F55F1">
        <w:rPr>
          <w:b/>
          <w:bCs/>
        </w:rPr>
        <w:t xml:space="preserve">WITH WHOM DO WE SHARE YOUR PERSONAL DATA? </w:t>
      </w:r>
    </w:p>
    <w:p w:rsidR="00172EE7" w:rsidP="00172EE7" w:rsidRDefault="005243E9" w14:paraId="3D6A770E" w14:textId="77777777">
      <w:r w:rsidRPr="005243E9">
        <w:t xml:space="preserve">We may share your personal data with: </w:t>
      </w:r>
    </w:p>
    <w:p w:rsidR="00172EE7" w:rsidP="00825811" w:rsidRDefault="005243E9" w14:paraId="40958A72" w14:textId="68BD1A00">
      <w:pPr>
        <w:pStyle w:val="ListParagraph"/>
        <w:numPr>
          <w:ilvl w:val="0"/>
          <w:numId w:val="14"/>
        </w:numPr>
      </w:pPr>
      <w:r w:rsidRPr="005243E9">
        <w:t xml:space="preserve">Suppliers or vendors that assist our company (e.g., IT service providers, financial institutions, law firms) </w:t>
      </w:r>
    </w:p>
    <w:p w:rsidR="00172EE7" w:rsidP="00825811" w:rsidRDefault="005243E9" w14:paraId="78993DD5" w14:textId="786CBA68">
      <w:pPr>
        <w:pStyle w:val="ListParagraph"/>
        <w:numPr>
          <w:ilvl w:val="0"/>
          <w:numId w:val="14"/>
        </w:numPr>
      </w:pPr>
      <w:r w:rsidRPr="005243E9">
        <w:t xml:space="preserve">Other Novo Nordisk entities (e.g., Novo Nordisk affiliates in other countries) </w:t>
      </w:r>
    </w:p>
    <w:p w:rsidR="00172EE7" w:rsidP="00172EE7" w:rsidRDefault="00172EE7" w14:paraId="7C489782" w14:textId="77777777"/>
    <w:p w:rsidRPr="001F55F1" w:rsidR="00172EE7" w:rsidP="00825811" w:rsidRDefault="005243E9" w14:paraId="1D29F132" w14:textId="28469566">
      <w:pPr>
        <w:pStyle w:val="ListParagraph"/>
        <w:numPr>
          <w:ilvl w:val="0"/>
          <w:numId w:val="13"/>
        </w:numPr>
        <w:ind w:left="284" w:hanging="284"/>
        <w:rPr>
          <w:b/>
          <w:bCs/>
        </w:rPr>
      </w:pPr>
      <w:r w:rsidRPr="001F55F1">
        <w:rPr>
          <w:b/>
          <w:bCs/>
        </w:rPr>
        <w:t xml:space="preserve"> WHEN DO WE TRANSFER YOUR PERSONAL DATA OUTSIDE THE EU/EAA </w:t>
      </w:r>
    </w:p>
    <w:p w:rsidR="00172EE7" w:rsidP="00172EE7" w:rsidRDefault="005243E9" w14:paraId="0F7363BD" w14:textId="3E6A7AF0">
      <w:r w:rsidRPr="005243E9">
        <w:t>For the purposes described above in Section 3, we transfer your personal data to countries outside the Euro pean Economic Area (EEA). The level of data protection in certain countries outside the EEA does not con form to the level of data protection for personal data currently applied and enforced within the EEA.</w:t>
      </w:r>
    </w:p>
    <w:p w:rsidR="00172EE7" w:rsidP="00172EE7" w:rsidRDefault="00172EE7" w14:paraId="6013C2D9" w14:textId="77777777"/>
    <w:p w:rsidR="00172EE7" w:rsidP="00172EE7" w:rsidRDefault="005243E9" w14:paraId="7E8BDF87" w14:textId="77777777">
      <w:r w:rsidRPr="005243E9">
        <w:t xml:space="preserve">We therefore use the following safeguards, as required by law, to protect your personal data in case of such transfers: </w:t>
      </w:r>
    </w:p>
    <w:p w:rsidR="00172EE7" w:rsidP="00825811" w:rsidRDefault="005243E9" w14:paraId="63156304" w14:textId="31706D06">
      <w:pPr>
        <w:pStyle w:val="ListParagraph"/>
        <w:numPr>
          <w:ilvl w:val="0"/>
          <w:numId w:val="14"/>
        </w:numPr>
      </w:pPr>
      <w:r w:rsidRPr="005243E9">
        <w:t xml:space="preserve">The transfer is to a Novo Nordisk entity covered by Novo Nordisk’s Binding Corporate Rules, available at </w:t>
      </w:r>
      <w:hyperlink w:history="1" r:id="rId16">
        <w:r w:rsidRPr="00B54E46" w:rsidR="00172EE7">
          <w:rPr>
            <w:rStyle w:val="Hyperlink"/>
          </w:rPr>
          <w:t>https://www.novonordisk.com/content/dam/nncorp/global/en/data-privacy/novo-nordisk-binding-corporate-rules.pdf</w:t>
        </w:r>
      </w:hyperlink>
    </w:p>
    <w:p w:rsidR="00172EE7" w:rsidP="00825811" w:rsidRDefault="005243E9" w14:paraId="6E230002" w14:textId="41133C79">
      <w:pPr>
        <w:pStyle w:val="ListParagraph"/>
        <w:numPr>
          <w:ilvl w:val="0"/>
          <w:numId w:val="14"/>
        </w:numPr>
      </w:pPr>
      <w:proofErr w:type="gramStart"/>
      <w:r w:rsidRPr="005243E9">
        <w:lastRenderedPageBreak/>
        <w:t>The destination countries are deemed by the EU Commission</w:t>
      </w:r>
      <w:proofErr w:type="gramEnd"/>
      <w:r w:rsidRPr="005243E9">
        <w:t xml:space="preserve"> to have an adequate level of protection of personal </w:t>
      </w:r>
      <w:proofErr w:type="gramStart"/>
      <w:r w:rsidRPr="005243E9">
        <w:t>data</w:t>
      </w:r>
      <w:proofErr w:type="gramEnd"/>
      <w:r w:rsidRPr="005243E9">
        <w:t xml:space="preserve"> </w:t>
      </w:r>
    </w:p>
    <w:p w:rsidR="00172EE7" w:rsidP="00825811" w:rsidRDefault="005243E9" w14:paraId="378066F4" w14:textId="3A12C17B">
      <w:pPr>
        <w:pStyle w:val="ListParagraph"/>
        <w:numPr>
          <w:ilvl w:val="0"/>
          <w:numId w:val="14"/>
        </w:numPr>
      </w:pPr>
      <w:r w:rsidRPr="005243E9">
        <w:t xml:space="preserve">We have </w:t>
      </w:r>
      <w:proofErr w:type="gramStart"/>
      <w:r w:rsidRPr="005243E9">
        <w:t>entered into</w:t>
      </w:r>
      <w:proofErr w:type="gramEnd"/>
      <w:r w:rsidRPr="005243E9">
        <w:t xml:space="preserve"> Standard Contractual Clauses for the Transfer of Personal Data to Third Countries. You can get a copy of the Clauses by contacting us as described in Section </w:t>
      </w:r>
      <w:proofErr w:type="gramStart"/>
      <w:r w:rsidRPr="005243E9">
        <w:t>1;</w:t>
      </w:r>
      <w:proofErr w:type="gramEnd"/>
      <w:r w:rsidRPr="005243E9">
        <w:t xml:space="preserve"> </w:t>
      </w:r>
    </w:p>
    <w:p w:rsidR="00172EE7" w:rsidP="00172EE7" w:rsidRDefault="00172EE7" w14:paraId="47915F06" w14:textId="77777777"/>
    <w:p w:rsidRPr="001F55F1" w:rsidR="00172EE7" w:rsidP="00825811" w:rsidRDefault="005243E9" w14:paraId="5F710160" w14:textId="0BDE03AD">
      <w:pPr>
        <w:pStyle w:val="ListParagraph"/>
        <w:numPr>
          <w:ilvl w:val="0"/>
          <w:numId w:val="13"/>
        </w:numPr>
        <w:ind w:left="284" w:hanging="284"/>
        <w:rPr>
          <w:b/>
          <w:bCs/>
        </w:rPr>
      </w:pPr>
      <w:r w:rsidRPr="001F55F1">
        <w:rPr>
          <w:b/>
          <w:bCs/>
        </w:rPr>
        <w:t xml:space="preserve">HOW LONG WILL WE KEEP YOUR PERSONAL DATA? </w:t>
      </w:r>
    </w:p>
    <w:p w:rsidR="00172EE7" w:rsidP="00172EE7" w:rsidRDefault="005243E9" w14:paraId="1BE1ADDA" w14:textId="77777777">
      <w:r w:rsidRPr="005243E9">
        <w:t xml:space="preserve">We will keep your personal data for the following </w:t>
      </w:r>
      <w:proofErr w:type="gramStart"/>
      <w:r w:rsidRPr="005243E9">
        <w:t>period of time</w:t>
      </w:r>
      <w:proofErr w:type="gramEnd"/>
      <w:r w:rsidRPr="005243E9">
        <w:t xml:space="preserve">: </w:t>
      </w:r>
    </w:p>
    <w:p w:rsidR="00172EE7" w:rsidP="00825811" w:rsidRDefault="005243E9" w14:paraId="4DDB0C7D" w14:textId="2D5DB973">
      <w:pPr>
        <w:pStyle w:val="ListParagraph"/>
        <w:numPr>
          <w:ilvl w:val="0"/>
          <w:numId w:val="14"/>
        </w:numPr>
        <w:rPr>
          <w:ins w:author="YERO (Emily Roome)" w:date="2026-06-01T16:07:23.179Z" w16du:dateUtc="2026-06-01T16:07:23.179Z" w:id="181266223"/>
        </w:rPr>
      </w:pPr>
      <w:r w:rsidR="005243E9">
        <w:rPr/>
        <w:t xml:space="preserve">For purpose 1 We keep the information of 15 years after you have last interacted with the website </w:t>
      </w:r>
    </w:p>
    <w:p w:rsidR="03C407D7" w:rsidP="75AEC730" w:rsidRDefault="03C407D7" w14:paraId="4E084162" w14:textId="70FDCABF">
      <w:pPr>
        <w:pStyle w:val="ListParagraph"/>
        <w:numPr>
          <w:ilvl w:val="0"/>
          <w:numId w:val="14"/>
        </w:numPr>
        <w:rPr/>
      </w:pPr>
      <w:ins w:author="YERO (Emily Roome)" w:date="2026-06-01T16:07:42.984Z" w16du:dateUtc="2026-06-01T16:07:42.984Z" w:id="268490839">
        <w:r w:rsidR="03C407D7">
          <w:t>For purpose 2</w:t>
        </w:r>
        <w:r w:rsidR="2BDBAD59">
          <w:t xml:space="preserve"> We keep the information of 15 years after you have last interacted with the website</w:t>
        </w:r>
      </w:ins>
    </w:p>
    <w:p w:rsidR="00172EE7" w:rsidP="00825811" w:rsidRDefault="005243E9" w14:paraId="71C55E95" w14:textId="51F12E43">
      <w:pPr>
        <w:pStyle w:val="ListParagraph"/>
        <w:numPr>
          <w:ilvl w:val="0"/>
          <w:numId w:val="14"/>
        </w:numPr>
        <w:rPr/>
      </w:pPr>
      <w:r w:rsidR="005243E9">
        <w:rPr/>
        <w:t xml:space="preserve">For purpose </w:t>
      </w:r>
      <w:del w:author="YERO (Emily Roome)" w:date="2026-06-01T16:07:28.239Z" w16du:dateUtc="2026-06-01T16:07:28.239Z" w:id="968516986">
        <w:r w:rsidDel="005243E9">
          <w:delText>2</w:delText>
        </w:r>
      </w:del>
      <w:ins w:author="YERO (Emily Roome)" w:date="2026-06-01T16:07:28.281Z" w16du:dateUtc="2026-06-01T16:07:28.281Z" w:id="78832800">
        <w:r w:rsidR="307ABAFE">
          <w:t>3</w:t>
        </w:r>
      </w:ins>
      <w:r w:rsidR="005243E9">
        <w:rPr/>
        <w:t xml:space="preserve"> We keep the information of 2 years after you have last interacted with the website </w:t>
      </w:r>
    </w:p>
    <w:p w:rsidR="00172EE7" w:rsidP="00825811" w:rsidRDefault="005243E9" w14:paraId="62D4F46A" w14:textId="4CDA889F">
      <w:pPr>
        <w:pStyle w:val="ListParagraph"/>
        <w:numPr>
          <w:ilvl w:val="0"/>
          <w:numId w:val="14"/>
        </w:numPr>
        <w:rPr/>
      </w:pPr>
      <w:r w:rsidR="005243E9">
        <w:rPr/>
        <w:t xml:space="preserve">For purpose </w:t>
      </w:r>
      <w:ins w:author="YERO (Emily Roome)" w:date="2026-06-01T16:07:30.873Z" w16du:dateUtc="2026-06-01T16:07:30.873Z" w:id="1821691631">
        <w:r w:rsidR="7B79ED8E">
          <w:t>4</w:t>
        </w:r>
      </w:ins>
      <w:del w:author="YERO (Emily Roome)" w:date="2026-06-01T16:07:30.598Z" w16du:dateUtc="2026-06-01T16:07:30.598Z" w:id="355187239">
        <w:r w:rsidDel="005243E9">
          <w:delText>3</w:delText>
        </w:r>
      </w:del>
      <w:r w:rsidR="005243E9">
        <w:rPr/>
        <w:t xml:space="preserve"> we keep the information for a period of 5 years from the day transaction date </w:t>
      </w:r>
    </w:p>
    <w:p w:rsidR="00172EE7" w:rsidP="00172EE7" w:rsidRDefault="00172EE7" w14:paraId="16A19E4F" w14:textId="77777777"/>
    <w:p w:rsidRPr="001F55F1" w:rsidR="00172EE7" w:rsidP="00825811" w:rsidRDefault="005243E9" w14:paraId="0FA0248D" w14:textId="7D49CBB5">
      <w:pPr>
        <w:pStyle w:val="ListParagraph"/>
        <w:numPr>
          <w:ilvl w:val="0"/>
          <w:numId w:val="13"/>
        </w:numPr>
        <w:ind w:left="284" w:hanging="284"/>
        <w:rPr>
          <w:b/>
          <w:bCs/>
        </w:rPr>
      </w:pPr>
      <w:r w:rsidRPr="001F55F1">
        <w:rPr>
          <w:b/>
          <w:bCs/>
        </w:rPr>
        <w:t xml:space="preserve">WHAT ARE YOUR RIGHTS? </w:t>
      </w:r>
    </w:p>
    <w:p w:rsidR="00172EE7" w:rsidP="00172EE7" w:rsidRDefault="005243E9" w14:paraId="065034F1" w14:textId="77777777">
      <w:r w:rsidRPr="005243E9">
        <w:t xml:space="preserve">In general, you have the following rights: </w:t>
      </w:r>
    </w:p>
    <w:p w:rsidR="00172EE7" w:rsidP="00825811" w:rsidRDefault="005243E9" w14:paraId="34E71FCA" w14:textId="5CD6947C">
      <w:pPr>
        <w:pStyle w:val="ListParagraph"/>
        <w:numPr>
          <w:ilvl w:val="0"/>
          <w:numId w:val="14"/>
        </w:numPr>
      </w:pPr>
      <w:r w:rsidRPr="005243E9">
        <w:t xml:space="preserve">You can get an overview of what personal data we have about </w:t>
      </w:r>
      <w:proofErr w:type="gramStart"/>
      <w:r w:rsidRPr="005243E9">
        <w:t>you</w:t>
      </w:r>
      <w:proofErr w:type="gramEnd"/>
      <w:r w:rsidRPr="005243E9">
        <w:t xml:space="preserve"> </w:t>
      </w:r>
    </w:p>
    <w:p w:rsidR="00172EE7" w:rsidP="00825811" w:rsidRDefault="005243E9" w14:paraId="2C0A5E03" w14:textId="064A2F33">
      <w:pPr>
        <w:pStyle w:val="ListParagraph"/>
        <w:numPr>
          <w:ilvl w:val="0"/>
          <w:numId w:val="14"/>
        </w:numPr>
      </w:pPr>
      <w:r w:rsidRPr="005243E9">
        <w:t xml:space="preserve">You can get a copy of your personal data in a structured, commonly </w:t>
      </w:r>
      <w:proofErr w:type="gramStart"/>
      <w:r w:rsidRPr="005243E9">
        <w:t>used</w:t>
      </w:r>
      <w:proofErr w:type="gramEnd"/>
      <w:r w:rsidRPr="005243E9">
        <w:t xml:space="preserve"> and machine-readable for </w:t>
      </w:r>
      <w:proofErr w:type="gramStart"/>
      <w:r w:rsidRPr="005243E9">
        <w:t>mat</w:t>
      </w:r>
      <w:proofErr w:type="gramEnd"/>
      <w:r w:rsidRPr="005243E9">
        <w:t xml:space="preserve"> </w:t>
      </w:r>
    </w:p>
    <w:p w:rsidR="00172EE7" w:rsidP="00825811" w:rsidRDefault="005243E9" w14:paraId="41F732C0" w14:textId="44EFEE69">
      <w:pPr>
        <w:pStyle w:val="ListParagraph"/>
        <w:numPr>
          <w:ilvl w:val="0"/>
          <w:numId w:val="14"/>
        </w:numPr>
      </w:pPr>
      <w:r w:rsidRPr="005243E9">
        <w:t xml:space="preserve">You can get an update or correction to your personal </w:t>
      </w:r>
      <w:proofErr w:type="gramStart"/>
      <w:r w:rsidRPr="005243E9">
        <w:t>data</w:t>
      </w:r>
      <w:proofErr w:type="gramEnd"/>
      <w:r w:rsidRPr="005243E9">
        <w:t xml:space="preserve"> </w:t>
      </w:r>
    </w:p>
    <w:p w:rsidR="00172EE7" w:rsidP="00825811" w:rsidRDefault="005243E9" w14:paraId="4024544B" w14:textId="413198C2">
      <w:pPr>
        <w:pStyle w:val="ListParagraph"/>
        <w:numPr>
          <w:ilvl w:val="0"/>
          <w:numId w:val="14"/>
        </w:numPr>
      </w:pPr>
      <w:r w:rsidRPr="005243E9">
        <w:t xml:space="preserve">You can have your personal data deleted or </w:t>
      </w:r>
      <w:proofErr w:type="gramStart"/>
      <w:r w:rsidRPr="005243E9">
        <w:t>destroyed</w:t>
      </w:r>
      <w:proofErr w:type="gramEnd"/>
      <w:r w:rsidRPr="005243E9">
        <w:t xml:space="preserve"> </w:t>
      </w:r>
    </w:p>
    <w:p w:rsidR="00172EE7" w:rsidP="00825811" w:rsidRDefault="005243E9" w14:paraId="6281F89E" w14:textId="7CF21731">
      <w:pPr>
        <w:pStyle w:val="ListParagraph"/>
        <w:numPr>
          <w:ilvl w:val="0"/>
          <w:numId w:val="14"/>
        </w:numPr>
      </w:pPr>
      <w:r w:rsidRPr="005243E9">
        <w:t xml:space="preserve">You can have us stop or limit processing of your personal </w:t>
      </w:r>
      <w:proofErr w:type="gramStart"/>
      <w:r w:rsidRPr="005243E9">
        <w:t>data</w:t>
      </w:r>
      <w:proofErr w:type="gramEnd"/>
      <w:r w:rsidRPr="005243E9">
        <w:t xml:space="preserve"> </w:t>
      </w:r>
    </w:p>
    <w:p w:rsidR="00172EE7" w:rsidP="00825811" w:rsidRDefault="005243E9" w14:paraId="397A0276" w14:textId="325807C6">
      <w:pPr>
        <w:pStyle w:val="ListParagraph"/>
        <w:numPr>
          <w:ilvl w:val="0"/>
          <w:numId w:val="14"/>
        </w:numPr>
      </w:pPr>
      <w:r w:rsidRPr="005243E9">
        <w:t xml:space="preserve">If you have given consent for us to process your personal data (see Section 5), you can withdraw your consent at any time. Your withdrawal will not affect the lawfulness of the processing </w:t>
      </w:r>
      <w:proofErr w:type="gramStart"/>
      <w:r w:rsidRPr="005243E9">
        <w:t>carried out</w:t>
      </w:r>
      <w:proofErr w:type="gramEnd"/>
      <w:r w:rsidRPr="005243E9">
        <w:t xml:space="preserve"> before you withdrew your </w:t>
      </w:r>
      <w:proofErr w:type="gramStart"/>
      <w:r w:rsidRPr="005243E9">
        <w:t>consent</w:t>
      </w:r>
      <w:proofErr w:type="gramEnd"/>
      <w:r w:rsidRPr="005243E9">
        <w:t xml:space="preserve"> </w:t>
      </w:r>
    </w:p>
    <w:p w:rsidR="00172EE7" w:rsidP="00825811" w:rsidRDefault="005243E9" w14:paraId="2C4832DF" w14:textId="3FB21244">
      <w:pPr>
        <w:pStyle w:val="ListParagraph"/>
        <w:numPr>
          <w:ilvl w:val="0"/>
          <w:numId w:val="14"/>
        </w:numPr>
      </w:pPr>
      <w:r w:rsidRPr="005243E9">
        <w:t xml:space="preserve">You can submit a complaint about how we process your personal data to a Data Protection Authority. </w:t>
      </w:r>
    </w:p>
    <w:p w:rsidR="00172EE7" w:rsidP="00172EE7" w:rsidRDefault="00172EE7" w14:paraId="3740634B" w14:textId="77777777"/>
    <w:p w:rsidR="00172EE7" w:rsidP="00172EE7" w:rsidRDefault="005243E9" w14:paraId="1CD1ACD0" w14:textId="77777777">
      <w:r w:rsidRPr="005243E9">
        <w:t xml:space="preserve">Under applicable law, there may be limits on these rights depending on the specific circumstances of the processing activity. </w:t>
      </w:r>
    </w:p>
    <w:p w:rsidR="00172EE7" w:rsidP="00172EE7" w:rsidRDefault="00172EE7" w14:paraId="4299A7EB" w14:textId="77777777"/>
    <w:tbl>
      <w:tblPr>
        <w:tblStyle w:val="TableGrid"/>
        <w:tblW w:w="0" w:type="auto"/>
        <w:tblBorders>
          <w:top w:val="none" w:color="auto" w:sz="0" w:space="0"/>
          <w:left w:val="none" w:color="auto" w:sz="0" w:space="0"/>
          <w:bottom w:val="none" w:color="auto" w:sz="0" w:space="0"/>
          <w:right w:val="none" w:color="auto" w:sz="0" w:space="0"/>
          <w:insideV w:val="none" w:color="auto" w:sz="0" w:space="0"/>
        </w:tblBorders>
        <w:tblLook w:val="04A0" w:firstRow="1" w:lastRow="0" w:firstColumn="1" w:lastColumn="0" w:noHBand="0" w:noVBand="1"/>
      </w:tblPr>
      <w:tblGrid>
        <w:gridCol w:w="4508"/>
        <w:gridCol w:w="4508"/>
      </w:tblGrid>
      <w:tr w:rsidR="00172EE7" w:rsidTr="00172EE7" w14:paraId="2A7F1134" w14:textId="77777777">
        <w:tc>
          <w:tcPr>
            <w:tcW w:w="4508" w:type="dxa"/>
          </w:tcPr>
          <w:p w:rsidRPr="00172EE7" w:rsidR="00172EE7" w:rsidP="00172EE7" w:rsidRDefault="00172EE7" w14:paraId="3D9D79AE" w14:textId="1B3D70FC">
            <w:pPr>
              <w:rPr>
                <w:b/>
                <w:bCs/>
              </w:rPr>
            </w:pPr>
            <w:r w:rsidRPr="00172EE7">
              <w:rPr>
                <w:b/>
                <w:bCs/>
              </w:rPr>
              <w:t>You have right to:</w:t>
            </w:r>
          </w:p>
        </w:tc>
        <w:tc>
          <w:tcPr>
            <w:tcW w:w="4508" w:type="dxa"/>
          </w:tcPr>
          <w:p w:rsidRPr="00172EE7" w:rsidR="00172EE7" w:rsidP="00172EE7" w:rsidRDefault="00172EE7" w14:paraId="5D51E9B1" w14:textId="3C50B0C4">
            <w:pPr>
              <w:rPr>
                <w:b/>
                <w:bCs/>
              </w:rPr>
            </w:pPr>
            <w:r w:rsidRPr="00172EE7">
              <w:rPr>
                <w:b/>
                <w:bCs/>
              </w:rPr>
              <w:t>How you can use your rights</w:t>
            </w:r>
          </w:p>
        </w:tc>
      </w:tr>
      <w:tr w:rsidR="00172EE7" w:rsidTr="00172EE7" w14:paraId="6656E5F2" w14:textId="77777777">
        <w:tc>
          <w:tcPr>
            <w:tcW w:w="4508" w:type="dxa"/>
          </w:tcPr>
          <w:p w:rsidR="00172EE7" w:rsidP="00172EE7" w:rsidRDefault="00172EE7" w14:paraId="67C3D2ED" w14:textId="41E25317">
            <w:r w:rsidRPr="005243E9">
              <w:t xml:space="preserve">Get insight into your data </w:t>
            </w:r>
          </w:p>
        </w:tc>
        <w:tc>
          <w:tcPr>
            <w:tcW w:w="4508" w:type="dxa"/>
          </w:tcPr>
          <w:p w:rsidR="00172EE7" w:rsidP="00172EE7" w:rsidRDefault="00172EE7" w14:paraId="5E7FC289" w14:textId="1FA0C2B7">
            <w:r w:rsidRPr="005243E9">
              <w:t xml:space="preserve">You can get information of what identifiable personal data we have about you and </w:t>
            </w:r>
            <w:proofErr w:type="gramStart"/>
            <w:r w:rsidRPr="005243E9">
              <w:t>be provided</w:t>
            </w:r>
            <w:proofErr w:type="gramEnd"/>
            <w:r w:rsidRPr="005243E9">
              <w:t xml:space="preserve"> with a copy of your personal data in a structured format, readable to a machine </w:t>
            </w:r>
          </w:p>
        </w:tc>
      </w:tr>
      <w:tr w:rsidR="00172EE7" w:rsidTr="00172EE7" w14:paraId="4A28A1A1" w14:textId="77777777">
        <w:tc>
          <w:tcPr>
            <w:tcW w:w="4508" w:type="dxa"/>
          </w:tcPr>
          <w:p w:rsidR="00172EE7" w:rsidP="00172EE7" w:rsidRDefault="00172EE7" w14:paraId="2EC06F80" w14:textId="17AF7218">
            <w:r w:rsidRPr="005243E9">
              <w:t xml:space="preserve">Object to our processing of your data </w:t>
            </w:r>
          </w:p>
        </w:tc>
        <w:tc>
          <w:tcPr>
            <w:tcW w:w="4508" w:type="dxa"/>
          </w:tcPr>
          <w:p w:rsidR="00172EE7" w:rsidP="00172EE7" w:rsidRDefault="00172EE7" w14:paraId="27823B46" w14:textId="70B2854D">
            <w:r w:rsidRPr="005243E9">
              <w:t xml:space="preserve">You request that we stop processing your personal data in certain situations </w:t>
            </w:r>
          </w:p>
        </w:tc>
      </w:tr>
      <w:tr w:rsidR="00172EE7" w:rsidTr="00172EE7" w14:paraId="7DF8CFCB" w14:textId="77777777">
        <w:tc>
          <w:tcPr>
            <w:tcW w:w="4508" w:type="dxa"/>
          </w:tcPr>
          <w:p w:rsidR="00172EE7" w:rsidP="00172EE7" w:rsidRDefault="00172EE7" w14:paraId="13CD75FB" w14:textId="4292A4E1">
            <w:r w:rsidRPr="005243E9">
              <w:lastRenderedPageBreak/>
              <w:t xml:space="preserve">Restrict use of your data </w:t>
            </w:r>
          </w:p>
        </w:tc>
        <w:tc>
          <w:tcPr>
            <w:tcW w:w="4508" w:type="dxa"/>
          </w:tcPr>
          <w:p w:rsidR="00172EE7" w:rsidP="00172EE7" w:rsidRDefault="00172EE7" w14:paraId="4C33E584" w14:textId="256C591A">
            <w:r w:rsidRPr="005243E9">
              <w:t xml:space="preserve">Request that we stop or limit the use of your personal data </w:t>
            </w:r>
          </w:p>
        </w:tc>
      </w:tr>
      <w:tr w:rsidR="00172EE7" w:rsidTr="00172EE7" w14:paraId="6E222931" w14:textId="77777777">
        <w:tc>
          <w:tcPr>
            <w:tcW w:w="4508" w:type="dxa"/>
          </w:tcPr>
          <w:p w:rsidR="00172EE7" w:rsidP="00172EE7" w:rsidRDefault="00172EE7" w14:paraId="4D488C97" w14:textId="6509F54C">
            <w:r w:rsidRPr="005243E9">
              <w:t xml:space="preserve">Have your data deleted </w:t>
            </w:r>
          </w:p>
        </w:tc>
        <w:tc>
          <w:tcPr>
            <w:tcW w:w="4508" w:type="dxa"/>
          </w:tcPr>
          <w:p w:rsidR="00172EE7" w:rsidP="00172EE7" w:rsidRDefault="00172EE7" w14:paraId="734661C8" w14:textId="697315AE">
            <w:r w:rsidRPr="005243E9">
              <w:t xml:space="preserve">Request that your personal data </w:t>
            </w:r>
            <w:proofErr w:type="gramStart"/>
            <w:r w:rsidRPr="005243E9">
              <w:t>is deleted</w:t>
            </w:r>
            <w:proofErr w:type="gramEnd"/>
            <w:r w:rsidRPr="005243E9">
              <w:t xml:space="preserve"> or destroyed </w:t>
            </w:r>
          </w:p>
        </w:tc>
      </w:tr>
      <w:tr w:rsidR="00172EE7" w:rsidTr="00172EE7" w14:paraId="1A6EEA49" w14:textId="77777777">
        <w:tc>
          <w:tcPr>
            <w:tcW w:w="4508" w:type="dxa"/>
          </w:tcPr>
          <w:p w:rsidR="00172EE7" w:rsidP="00172EE7" w:rsidRDefault="00172EE7" w14:paraId="2F93409A" w14:textId="01BC389E">
            <w:r w:rsidRPr="005243E9">
              <w:t xml:space="preserve">Have your data corrected </w:t>
            </w:r>
          </w:p>
        </w:tc>
        <w:tc>
          <w:tcPr>
            <w:tcW w:w="4508" w:type="dxa"/>
          </w:tcPr>
          <w:p w:rsidR="00172EE7" w:rsidP="00172EE7" w:rsidRDefault="00172EE7" w14:paraId="3F221AE7" w14:textId="3F7A72CA">
            <w:r w:rsidRPr="005243E9">
              <w:t xml:space="preserve">Ask us to update or correct information about you </w:t>
            </w:r>
          </w:p>
        </w:tc>
      </w:tr>
      <w:tr w:rsidR="00172EE7" w:rsidTr="00172EE7" w14:paraId="40E1D412" w14:textId="77777777">
        <w:tc>
          <w:tcPr>
            <w:tcW w:w="4508" w:type="dxa"/>
          </w:tcPr>
          <w:p w:rsidR="00172EE7" w:rsidP="00172EE7" w:rsidRDefault="00172EE7" w14:paraId="277C810B" w14:textId="3DA05AF2">
            <w:r w:rsidRPr="005243E9">
              <w:t xml:space="preserve">Complain about how we use your data </w:t>
            </w:r>
          </w:p>
        </w:tc>
        <w:tc>
          <w:tcPr>
            <w:tcW w:w="4508" w:type="dxa"/>
          </w:tcPr>
          <w:p w:rsidR="00172EE7" w:rsidP="00172EE7" w:rsidRDefault="00172EE7" w14:paraId="6E6F5A23" w14:textId="30ADDC0A">
            <w:r w:rsidRPr="005243E9">
              <w:t xml:space="preserve">Submit a complaint to your local Data Protection Authority. In </w:t>
            </w:r>
            <w:proofErr w:type="gramStart"/>
            <w:r w:rsidRPr="005243E9">
              <w:t>Denmark</w:t>
            </w:r>
            <w:proofErr w:type="gramEnd"/>
            <w:r w:rsidRPr="005243E9">
              <w:t xml:space="preserve"> the relevant authority is the Danish Data Protection Agency (‘</w:t>
            </w:r>
            <w:proofErr w:type="spellStart"/>
            <w:r w:rsidRPr="005243E9">
              <w:t>Datatilsynet</w:t>
            </w:r>
            <w:proofErr w:type="spellEnd"/>
            <w:r w:rsidRPr="005243E9">
              <w:t xml:space="preserve">’) - </w:t>
            </w:r>
            <w:hyperlink w:history="1" r:id="rId17">
              <w:r w:rsidRPr="00B54E46">
                <w:rPr>
                  <w:rStyle w:val="Hyperlink"/>
                </w:rPr>
                <w:t>https://www.datatilsynet.dk/kontakt</w:t>
              </w:r>
            </w:hyperlink>
            <w:r w:rsidRPr="005243E9">
              <w:t xml:space="preserve"> </w:t>
            </w:r>
          </w:p>
        </w:tc>
      </w:tr>
    </w:tbl>
    <w:p w:rsidR="001F55F1" w:rsidP="00172EE7" w:rsidRDefault="001F55F1" w14:paraId="2FD41C8A" w14:textId="77777777"/>
    <w:p w:rsidR="00172EE7" w:rsidP="00172EE7" w:rsidRDefault="005243E9" w14:paraId="62C09723" w14:textId="5F99F18A">
      <w:r w:rsidRPr="005243E9">
        <w:t xml:space="preserve">You should be aware that your rights may be subject to conditions or restrictions, meaning that you will not always be able to exercise all your rights. It depends on the specific circumstances in connection with the processing activities. </w:t>
      </w:r>
    </w:p>
    <w:p w:rsidR="00172EE7" w:rsidP="00172EE7" w:rsidRDefault="00172EE7" w14:paraId="071DC4E7" w14:textId="77777777"/>
    <w:p w:rsidRPr="00172EE7" w:rsidR="00CB47CA" w:rsidP="00172EE7" w:rsidRDefault="005243E9" w14:paraId="16138577" w14:textId="117315F3">
      <w:pPr>
        <w:rPr>
          <w:lang w:val="en-CA"/>
        </w:rPr>
      </w:pPr>
      <w:r w:rsidRPr="005243E9">
        <w:t>Please contact us as described under Section 1 if you have questions or requests relating to these rights.</w:t>
      </w:r>
    </w:p>
    <w:sectPr w:rsidRPr="00172EE7" w:rsidR="00CB47CA" w:rsidSect="001F5FF8">
      <w:headerReference w:type="first" r:id="rId18"/>
      <w:pgSz w:w="11906" w:h="16838" w:orient="portrait" w:code="9"/>
      <w:pgMar w:top="2353" w:right="1440" w:bottom="2693" w:left="1440" w:header="567" w:footer="4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25811" w:rsidP="009E4B94" w:rsidRDefault="00825811" w14:paraId="580D6939" w14:textId="77777777">
      <w:pPr>
        <w:spacing w:line="240" w:lineRule="auto"/>
      </w:pPr>
      <w:r>
        <w:separator/>
      </w:r>
    </w:p>
  </w:endnote>
  <w:endnote w:type="continuationSeparator" w:id="0">
    <w:p w:rsidR="00825811" w:rsidP="009E4B94" w:rsidRDefault="00825811" w14:paraId="030740C8"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is For Office">
    <w:panose1 w:val="020B0504010101010104"/>
    <w:charset w:val="00"/>
    <w:family w:val="swiss"/>
    <w:pitch w:val="variable"/>
    <w:sig w:usb0="E00002FF" w:usb1="4000205F" w:usb2="08000029" w:usb3="00000000" w:csb0="0000019F" w:csb1="00000000"/>
    <w:embedRegular w:fontKey="{B55AC03C-FFB1-48E4-9BBF-60DC3F424434}" r:id="rId1"/>
    <w:embedBold w:fontKey="{F8CAC236-8167-4408-932C-5C09974E7804}" r:id="rId2"/>
    <w:embedItalic w:fontKey="{2D19B67A-36F8-4B38-98D5-3D4D47273970}" r:id="rId3"/>
    <w:embedBoldItalic w:fontKey="{FA5D73F7-4B49-48F0-A373-298E2ECFC5CE}" r:id="rId4"/>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panose1 w:val="02010609000101010101"/>
    <w:charset w:val="88"/>
    <w:family w:val="modern"/>
    <w:pitch w:val="fixed"/>
    <w:sig w:usb0="A00002FF" w:usb1="28CFFCFA" w:usb2="00000016" w:usb3="00000000" w:csb0="00100001" w:csb1="00000000"/>
  </w:font>
  <w:font w:name="PMingLiU">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52FF8B4B-FEFB-44CD-ABF9-349AFD14FA20}" r:id="rId5"/>
  </w:font>
  <w:font w:name="Apis For Office Light">
    <w:panose1 w:val="020B0404010101010104"/>
    <w:charset w:val="00"/>
    <w:family w:val="swiss"/>
    <w:pitch w:val="variable"/>
    <w:sig w:usb0="E00002FF" w:usb1="4000205F" w:usb2="08000029" w:usb3="00000000" w:csb0="0000019F" w:csb1="00000000"/>
    <w:embedRegular w:fontKey="{E50CE62D-1BD4-4652-9D77-7AA3BB3E09DE}" r:id="rId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25811" w:rsidP="009E4B94" w:rsidRDefault="00825811" w14:paraId="43811DC5" w14:textId="77777777">
      <w:pPr>
        <w:spacing w:line="240" w:lineRule="auto"/>
      </w:pPr>
      <w:r>
        <w:separator/>
      </w:r>
    </w:p>
  </w:footnote>
  <w:footnote w:type="continuationSeparator" w:id="0">
    <w:p w:rsidR="00825811" w:rsidP="009E4B94" w:rsidRDefault="00825811" w14:paraId="36EE2BC7"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3F1394" w:rsidP="003F1394" w:rsidRDefault="003F1394" w14:paraId="0D5F4071" w14:textId="77777777">
    <w:pPr>
      <w:spacing w:after="0" w:line="180" w:lineRule="atLeast"/>
      <w:rPr>
        <w:rFonts w:eastAsia="Calibri" w:cs="Times New Roman"/>
        <w:color w:val="000000"/>
        <w:sz w:val="12"/>
      </w:rPr>
    </w:pPr>
  </w:p>
  <w:p w:rsidRPr="001E7395" w:rsidR="001C54AA" w:rsidP="003F1394" w:rsidRDefault="001C54AA" w14:paraId="1A37EFF1" w14:textId="77777777">
    <w:pPr>
      <w:pStyle w:val="Header"/>
      <w:rPr>
        <w:rFonts w:ascii="Apis For Office Light" w:hAnsi="Apis For Office Light" w:cs="Apis For Office Light"/>
      </w:rPr>
    </w:pPr>
    <w:r>
      <w:rPr>
        <w:noProof/>
      </w:rPr>
      <w:drawing>
        <wp:anchor distT="0" distB="0" distL="0" distR="0" simplePos="0" relativeHeight="251658240" behindDoc="0" locked="0" layoutInCell="1" allowOverlap="1" wp14:anchorId="59DF3488" wp14:editId="62EF2709">
          <wp:simplePos x="0" y="0"/>
          <wp:positionH relativeFrom="page">
            <wp:posOffset>5925599</wp:posOffset>
          </wp:positionH>
          <wp:positionV relativeFrom="page">
            <wp:posOffset>543600</wp:posOffset>
          </wp:positionV>
          <wp:extent cx="720000" cy="519428"/>
          <wp:effectExtent l="0" t="0" r="0" b="0"/>
          <wp:wrapNone/>
          <wp:docPr id="374338748" name="LogoHide"/>
          <wp:cNvGraphicFramePr/>
          <a:graphic xmlns:a="http://schemas.openxmlformats.org/drawingml/2006/main">
            <a:graphicData uri="http://schemas.openxmlformats.org/drawingml/2006/picture">
              <pic:pic xmlns:pic="http://schemas.openxmlformats.org/drawingml/2006/picture">
                <pic:nvPicPr>
                  <pic:cNvPr id="374338748" name="LogoHide"/>
                  <pic:cNvPicPr/>
                </pic:nvPicPr>
                <pic:blipFill>
                  <a:blip r:embed="rId1"/>
                  <a:srcRect/>
                  <a:stretch/>
                </pic:blipFill>
                <pic:spPr>
                  <a:xfrm>
                    <a:off x="0" y="0"/>
                    <a:ext cx="720000" cy="519428"/>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14">
    <w:nsid w:val="2027c27c"/>
    <w:multiLevelType xmlns:w="http://schemas.openxmlformats.org/wordprocessingml/2006/main" w:val="hybridMultilevel"/>
    <w:lvl xmlns:w="http://schemas.openxmlformats.org/wordprocessingml/2006/main" w:ilvl="0">
      <w:start w:val="1"/>
      <w:numFmt w:val="lowerLetter"/>
      <w:lvlText w:val="%1."/>
      <w:lvlJc w:val="left"/>
      <w:pPr>
        <w:ind w:left="1080" w:hanging="360"/>
      </w:pPr>
    </w:lvl>
    <w:lvl xmlns:w="http://schemas.openxmlformats.org/wordprocessingml/2006/main" w:ilvl="1">
      <w:start w:val="1"/>
      <w:numFmt w:val="lowerLetter"/>
      <w:lvlText w:val="%2."/>
      <w:lvlJc w:val="left"/>
      <w:pPr>
        <w:ind w:left="1800" w:hanging="360"/>
      </w:pPr>
    </w:lvl>
    <w:lvl xmlns:w="http://schemas.openxmlformats.org/wordprocessingml/2006/main" w:ilvl="2">
      <w:start w:val="1"/>
      <w:numFmt w:val="lowerRoman"/>
      <w:lvlText w:val="%3."/>
      <w:lvlJc w:val="right"/>
      <w:pPr>
        <w:ind w:left="2520" w:hanging="180"/>
      </w:pPr>
    </w:lvl>
    <w:lvl xmlns:w="http://schemas.openxmlformats.org/wordprocessingml/2006/main" w:ilvl="3">
      <w:start w:val="1"/>
      <w:numFmt w:val="decimal"/>
      <w:lvlText w:val="%4."/>
      <w:lvlJc w:val="left"/>
      <w:pPr>
        <w:ind w:left="3240" w:hanging="360"/>
      </w:pPr>
    </w:lvl>
    <w:lvl xmlns:w="http://schemas.openxmlformats.org/wordprocessingml/2006/main" w:ilvl="4">
      <w:start w:val="1"/>
      <w:numFmt w:val="lowerLetter"/>
      <w:lvlText w:val="%5."/>
      <w:lvlJc w:val="left"/>
      <w:pPr>
        <w:ind w:left="3960" w:hanging="360"/>
      </w:pPr>
    </w:lvl>
    <w:lvl xmlns:w="http://schemas.openxmlformats.org/wordprocessingml/2006/main" w:ilvl="5">
      <w:start w:val="1"/>
      <w:numFmt w:val="lowerRoman"/>
      <w:lvlText w:val="%6."/>
      <w:lvlJc w:val="right"/>
      <w:pPr>
        <w:ind w:left="4680" w:hanging="180"/>
      </w:pPr>
    </w:lvl>
    <w:lvl xmlns:w="http://schemas.openxmlformats.org/wordprocessingml/2006/main" w:ilvl="6">
      <w:start w:val="1"/>
      <w:numFmt w:val="decimal"/>
      <w:lvlText w:val="%7."/>
      <w:lvlJc w:val="left"/>
      <w:pPr>
        <w:ind w:left="5400" w:hanging="360"/>
      </w:pPr>
    </w:lvl>
    <w:lvl xmlns:w="http://schemas.openxmlformats.org/wordprocessingml/2006/main" w:ilvl="7">
      <w:start w:val="1"/>
      <w:numFmt w:val="lowerLetter"/>
      <w:lvlText w:val="%8."/>
      <w:lvlJc w:val="left"/>
      <w:pPr>
        <w:ind w:left="6120" w:hanging="360"/>
      </w:pPr>
    </w:lvl>
    <w:lvl xmlns:w="http://schemas.openxmlformats.org/wordprocessingml/2006/main" w:ilvl="8">
      <w:start w:val="1"/>
      <w:numFmt w:val="lowerRoman"/>
      <w:lvlText w:val="%9."/>
      <w:lvlJc w:val="right"/>
      <w:pPr>
        <w:ind w:left="6840" w:hanging="180"/>
      </w:pPr>
    </w:lvl>
  </w:abstractNum>
  <w:abstractNum w:abstractNumId="0" w15:restartNumberingAfterBreak="0">
    <w:nsid w:val="FFFFFF7C"/>
    <w:multiLevelType w:val="singleLevel"/>
    <w:tmpl w:val="0150987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B547E2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7AA95B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A3C1B5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1947750"/>
    <w:lvl w:ilvl="0">
      <w:start w:val="1"/>
      <w:numFmt w:val="bullet"/>
      <w:pStyle w:val="ListBullet5"/>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B0C0503E"/>
    <w:lvl w:ilvl="0">
      <w:start w:val="1"/>
      <w:numFmt w:val="bullet"/>
      <w:pStyle w:val="ListBullet4"/>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72D823A4"/>
    <w:lvl w:ilvl="0">
      <w:start w:val="1"/>
      <w:numFmt w:val="bullet"/>
      <w:pStyle w:val="ListBullet3"/>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B300BCBE"/>
    <w:lvl w:ilvl="0">
      <w:start w:val="1"/>
      <w:numFmt w:val="bullet"/>
      <w:pStyle w:val="ListBullet2"/>
      <w:lvlText w:val=""/>
      <w:lvlJc w:val="left"/>
      <w:pPr>
        <w:tabs>
          <w:tab w:val="num" w:pos="643"/>
        </w:tabs>
        <w:ind w:left="643" w:hanging="360"/>
      </w:pPr>
      <w:rPr>
        <w:rFonts w:hint="default" w:ascii="Symbol" w:hAnsi="Symbol"/>
      </w:rPr>
    </w:lvl>
  </w:abstractNum>
  <w:abstractNum w:abstractNumId="8" w15:restartNumberingAfterBreak="0">
    <w:nsid w:val="1ADC257E"/>
    <w:multiLevelType w:val="hybridMultilevel"/>
    <w:tmpl w:val="154EABF2"/>
    <w:lvl w:ilvl="0" w:tplc="9B1AB548">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23FB10C6"/>
    <w:multiLevelType w:val="hybridMultilevel"/>
    <w:tmpl w:val="96247528"/>
    <w:lvl w:ilvl="0" w:tplc="06FC5D3C">
      <w:numFmt w:val="bullet"/>
      <w:lvlText w:val="•"/>
      <w:lvlJc w:val="left"/>
      <w:pPr>
        <w:ind w:left="720" w:hanging="360"/>
      </w:pPr>
      <w:rPr>
        <w:rFonts w:hint="default" w:ascii="Apis For Office" w:hAnsi="Apis For Office" w:cs="Apis For Office" w:eastAsiaTheme="minorHAnsi"/>
      </w:rPr>
    </w:lvl>
    <w:lvl w:ilvl="1" w:tplc="10090003">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10" w15:restartNumberingAfterBreak="0">
    <w:nsid w:val="6AD244CF"/>
    <w:multiLevelType w:val="multilevel"/>
    <w:tmpl w:val="2000001F"/>
    <w:styleLink w:val="111111"/>
    <w:lvl w:ilvl="0">
      <w:start w:val="1"/>
      <w:numFmt w:val="decimal"/>
      <w:lvlText w:val="%1."/>
      <w:lvlJc w:val="left"/>
      <w:pPr>
        <w:ind w:left="360" w:hanging="360"/>
      </w:pPr>
      <w:rPr>
        <w:rFonts w:ascii="Apis For Office" w:hAnsi="Apis For Office" w:cs="Apis For Offic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742B78DB"/>
    <w:multiLevelType w:val="multilevel"/>
    <w:tmpl w:val="2000001D"/>
    <w:styleLink w:val="1ai"/>
    <w:lvl w:ilvl="0">
      <w:start w:val="1"/>
      <w:numFmt w:val="decimal"/>
      <w:lvlText w:val="%1)"/>
      <w:lvlJc w:val="left"/>
      <w:pPr>
        <w:ind w:left="360" w:hanging="360"/>
      </w:pPr>
      <w:rPr>
        <w:rFonts w:ascii="Apis For Office" w:hAnsi="Apis For Office" w:cs="Apis For Offic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7E20588C"/>
    <w:multiLevelType w:val="multilevel"/>
    <w:tmpl w:val="D9ECC310"/>
    <w:lvl w:ilvl="0">
      <w:start w:val="1"/>
      <w:numFmt w:val="decimal"/>
      <w:pStyle w:val="ListNumber"/>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588" w:hanging="624"/>
      </w:pPr>
      <w:rPr>
        <w:rFonts w:hint="default"/>
      </w:rPr>
    </w:lvl>
    <w:lvl w:ilvl="3">
      <w:start w:val="1"/>
      <w:numFmt w:val="decimal"/>
      <w:lvlText w:val="%1.%2.%3.%4."/>
      <w:lvlJc w:val="left"/>
      <w:pPr>
        <w:ind w:left="2381" w:hanging="793"/>
      </w:pPr>
      <w:rPr>
        <w:rFonts w:hint="default"/>
      </w:rPr>
    </w:lvl>
    <w:lvl w:ilvl="4">
      <w:start w:val="1"/>
      <w:numFmt w:val="decimal"/>
      <w:lvlText w:val="%1.%2.%3.%4.%5."/>
      <w:lvlJc w:val="left"/>
      <w:pPr>
        <w:ind w:left="2552" w:hanging="964"/>
      </w:pPr>
      <w:rPr>
        <w:rFonts w:hint="default"/>
      </w:rPr>
    </w:lvl>
    <w:lvl w:ilvl="5">
      <w:start w:val="1"/>
      <w:numFmt w:val="decimal"/>
      <w:lvlText w:val="%1.%2.%3.%4.%5.%6."/>
      <w:lvlJc w:val="left"/>
      <w:pPr>
        <w:ind w:left="2552" w:hanging="964"/>
      </w:pPr>
      <w:rPr>
        <w:rFonts w:hint="default"/>
      </w:rPr>
    </w:lvl>
    <w:lvl w:ilvl="6">
      <w:start w:val="1"/>
      <w:numFmt w:val="decimal"/>
      <w:lvlText w:val="%1.%2.%3.%4.%5.%6.%7."/>
      <w:lvlJc w:val="left"/>
      <w:pPr>
        <w:ind w:left="3119" w:hanging="1531"/>
      </w:pPr>
      <w:rPr>
        <w:rFonts w:hint="default"/>
      </w:rPr>
    </w:lvl>
    <w:lvl w:ilvl="7">
      <w:start w:val="1"/>
      <w:numFmt w:val="decimal"/>
      <w:lvlText w:val="%1.%2.%3.%4.%5.%6.%7.%8."/>
      <w:lvlJc w:val="left"/>
      <w:pPr>
        <w:ind w:left="3175" w:hanging="1587"/>
      </w:pPr>
      <w:rPr>
        <w:rFonts w:hint="default"/>
      </w:rPr>
    </w:lvl>
    <w:lvl w:ilvl="8">
      <w:start w:val="1"/>
      <w:numFmt w:val="decimal"/>
      <w:lvlText w:val="%1.%2.%3.%4.%5.%6.%7.%8.%9."/>
      <w:lvlJc w:val="left"/>
      <w:pPr>
        <w:ind w:left="3289" w:hanging="1701"/>
      </w:pPr>
      <w:rPr>
        <w:rFonts w:hint="default"/>
      </w:rPr>
    </w:lvl>
  </w:abstractNum>
  <w:abstractNum w:abstractNumId="13" w15:restartNumberingAfterBreak="0">
    <w:nsid w:val="7FB354B8"/>
    <w:multiLevelType w:val="multilevel"/>
    <w:tmpl w:val="66147C22"/>
    <w:lvl w:ilvl="0">
      <w:start w:val="1"/>
      <w:numFmt w:val="bullet"/>
      <w:pStyle w:val="ListBullet"/>
      <w:lvlText w:val=""/>
      <w:lvlJc w:val="left"/>
      <w:pPr>
        <w:ind w:left="284" w:hanging="284"/>
      </w:pPr>
      <w:rPr>
        <w:rFonts w:hint="default" w:ascii="Symbol" w:hAnsi="Symbol"/>
        <w:color w:val="auto"/>
      </w:rPr>
    </w:lvl>
    <w:lvl w:ilvl="1">
      <w:start w:val="1"/>
      <w:numFmt w:val="bullet"/>
      <w:lvlText w:val=""/>
      <w:lvlJc w:val="left"/>
      <w:pPr>
        <w:ind w:left="568" w:hanging="284"/>
      </w:pPr>
      <w:rPr>
        <w:rFonts w:hint="default" w:ascii="Symbol" w:hAnsi="Symbol"/>
        <w:color w:val="auto"/>
      </w:rPr>
    </w:lvl>
    <w:lvl w:ilvl="2">
      <w:start w:val="1"/>
      <w:numFmt w:val="bullet"/>
      <w:lvlText w:val=""/>
      <w:lvlJc w:val="left"/>
      <w:pPr>
        <w:ind w:left="852" w:hanging="284"/>
      </w:pPr>
      <w:rPr>
        <w:rFonts w:hint="default" w:ascii="Symbol" w:hAnsi="Symbol"/>
        <w:color w:val="auto"/>
      </w:rPr>
    </w:lvl>
    <w:lvl w:ilvl="3">
      <w:start w:val="1"/>
      <w:numFmt w:val="bullet"/>
      <w:lvlText w:val=""/>
      <w:lvlJc w:val="left"/>
      <w:pPr>
        <w:ind w:left="1136" w:hanging="284"/>
      </w:pPr>
      <w:rPr>
        <w:rFonts w:hint="default" w:ascii="Symbol" w:hAnsi="Symbol"/>
      </w:rPr>
    </w:lvl>
    <w:lvl w:ilvl="4">
      <w:start w:val="1"/>
      <w:numFmt w:val="bullet"/>
      <w:lvlText w:val=""/>
      <w:lvlJc w:val="left"/>
      <w:pPr>
        <w:ind w:left="1420" w:hanging="284"/>
      </w:pPr>
      <w:rPr>
        <w:rFonts w:hint="default" w:ascii="Symbol" w:hAnsi="Symbol"/>
        <w:color w:val="auto"/>
      </w:rPr>
    </w:lvl>
    <w:lvl w:ilvl="5">
      <w:start w:val="1"/>
      <w:numFmt w:val="bullet"/>
      <w:lvlText w:val=""/>
      <w:lvlJc w:val="left"/>
      <w:pPr>
        <w:ind w:left="1704" w:hanging="284"/>
      </w:pPr>
      <w:rPr>
        <w:rFonts w:hint="default" w:ascii="Symbol" w:hAnsi="Symbol"/>
        <w:color w:val="auto"/>
      </w:rPr>
    </w:lvl>
    <w:lvl w:ilvl="6">
      <w:start w:val="1"/>
      <w:numFmt w:val="bullet"/>
      <w:lvlText w:val=""/>
      <w:lvlJc w:val="left"/>
      <w:pPr>
        <w:ind w:left="1988" w:hanging="284"/>
      </w:pPr>
      <w:rPr>
        <w:rFonts w:hint="default" w:ascii="Symbol" w:hAnsi="Symbol"/>
        <w:color w:val="auto"/>
      </w:rPr>
    </w:lvl>
    <w:lvl w:ilvl="7">
      <w:start w:val="1"/>
      <w:numFmt w:val="bullet"/>
      <w:lvlText w:val=""/>
      <w:lvlJc w:val="left"/>
      <w:pPr>
        <w:ind w:left="2272" w:hanging="284"/>
      </w:pPr>
      <w:rPr>
        <w:rFonts w:hint="default" w:ascii="Symbol" w:hAnsi="Symbol"/>
      </w:rPr>
    </w:lvl>
    <w:lvl w:ilvl="8">
      <w:start w:val="1"/>
      <w:numFmt w:val="bullet"/>
      <w:lvlText w:val=""/>
      <w:lvlJc w:val="left"/>
      <w:pPr>
        <w:ind w:left="2556" w:hanging="284"/>
      </w:pPr>
      <w:rPr>
        <w:rFonts w:hint="default" w:ascii="Symbol" w:hAnsi="Symbol"/>
        <w:color w:val="auto"/>
      </w:rPr>
    </w:lvl>
  </w:abstractNum>
  <w:num w:numId="15">
    <w:abstractNumId w:val="14"/>
  </w:num>
  <w:num w:numId="1" w16cid:durableId="708070459">
    <w:abstractNumId w:val="10"/>
  </w:num>
  <w:num w:numId="2" w16cid:durableId="2137216713">
    <w:abstractNumId w:val="11"/>
  </w:num>
  <w:num w:numId="3" w16cid:durableId="851146086">
    <w:abstractNumId w:val="13"/>
  </w:num>
  <w:num w:numId="4" w16cid:durableId="2082169962">
    <w:abstractNumId w:val="7"/>
  </w:num>
  <w:num w:numId="5" w16cid:durableId="1354918306">
    <w:abstractNumId w:val="6"/>
  </w:num>
  <w:num w:numId="6" w16cid:durableId="722753206">
    <w:abstractNumId w:val="5"/>
  </w:num>
  <w:num w:numId="7" w16cid:durableId="496044678">
    <w:abstractNumId w:val="4"/>
  </w:num>
  <w:num w:numId="8" w16cid:durableId="2141651034">
    <w:abstractNumId w:val="12"/>
  </w:num>
  <w:num w:numId="9" w16cid:durableId="67776452">
    <w:abstractNumId w:val="3"/>
  </w:num>
  <w:num w:numId="10" w16cid:durableId="1920366002">
    <w:abstractNumId w:val="2"/>
  </w:num>
  <w:num w:numId="11" w16cid:durableId="1819758204">
    <w:abstractNumId w:val="1"/>
  </w:num>
  <w:num w:numId="12" w16cid:durableId="570894155">
    <w:abstractNumId w:val="0"/>
  </w:num>
  <w:num w:numId="13" w16cid:durableId="1830173357">
    <w:abstractNumId w:val="8"/>
  </w:num>
  <w:num w:numId="14" w16cid:durableId="685593588">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dirty"/>
  <w:attachedTemplate r:id="rId1"/>
  <w:trackRevisions w:val="true"/>
  <w:defaultTabStop w:val="1304"/>
  <w:autoHyphenation/>
  <w:hyphenationZone w:val="425"/>
  <w:characterSpacingControl w:val="doNotCompress"/>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43E9"/>
    <w:rsid w:val="00004865"/>
    <w:rsid w:val="00041151"/>
    <w:rsid w:val="0005360C"/>
    <w:rsid w:val="00066D48"/>
    <w:rsid w:val="00094ABD"/>
    <w:rsid w:val="000A287E"/>
    <w:rsid w:val="000A5D44"/>
    <w:rsid w:val="000C47A2"/>
    <w:rsid w:val="000D3C1D"/>
    <w:rsid w:val="000E178D"/>
    <w:rsid w:val="0013244F"/>
    <w:rsid w:val="00145000"/>
    <w:rsid w:val="001457C0"/>
    <w:rsid w:val="00163D83"/>
    <w:rsid w:val="00172EE7"/>
    <w:rsid w:val="00182651"/>
    <w:rsid w:val="0019745F"/>
    <w:rsid w:val="001C54AA"/>
    <w:rsid w:val="001D017D"/>
    <w:rsid w:val="001E7395"/>
    <w:rsid w:val="001F0B6C"/>
    <w:rsid w:val="001F55F1"/>
    <w:rsid w:val="001F5FF8"/>
    <w:rsid w:val="00244D70"/>
    <w:rsid w:val="002675C5"/>
    <w:rsid w:val="002736A6"/>
    <w:rsid w:val="00295086"/>
    <w:rsid w:val="002E74A4"/>
    <w:rsid w:val="003056CE"/>
    <w:rsid w:val="00350FDD"/>
    <w:rsid w:val="00372CFD"/>
    <w:rsid w:val="00397A65"/>
    <w:rsid w:val="003B35B0"/>
    <w:rsid w:val="003C1CA6"/>
    <w:rsid w:val="003C60F1"/>
    <w:rsid w:val="003E2719"/>
    <w:rsid w:val="003F1394"/>
    <w:rsid w:val="003F3AA2"/>
    <w:rsid w:val="003F72BD"/>
    <w:rsid w:val="00403920"/>
    <w:rsid w:val="004176B2"/>
    <w:rsid w:val="00420FCD"/>
    <w:rsid w:val="00421230"/>
    <w:rsid w:val="00424709"/>
    <w:rsid w:val="004322F6"/>
    <w:rsid w:val="00450352"/>
    <w:rsid w:val="00454BCF"/>
    <w:rsid w:val="004618A7"/>
    <w:rsid w:val="00474E78"/>
    <w:rsid w:val="004C01B2"/>
    <w:rsid w:val="004C3F54"/>
    <w:rsid w:val="00511A3B"/>
    <w:rsid w:val="0052238C"/>
    <w:rsid w:val="005243E9"/>
    <w:rsid w:val="00543AF8"/>
    <w:rsid w:val="00554E89"/>
    <w:rsid w:val="00560C04"/>
    <w:rsid w:val="00596784"/>
    <w:rsid w:val="005A28D4"/>
    <w:rsid w:val="005B0FEB"/>
    <w:rsid w:val="005C049C"/>
    <w:rsid w:val="005C12F0"/>
    <w:rsid w:val="005D0CBC"/>
    <w:rsid w:val="005F1580"/>
    <w:rsid w:val="006001C0"/>
    <w:rsid w:val="006059C9"/>
    <w:rsid w:val="00617B8F"/>
    <w:rsid w:val="00623DF1"/>
    <w:rsid w:val="00631E54"/>
    <w:rsid w:val="0064178B"/>
    <w:rsid w:val="00643812"/>
    <w:rsid w:val="00651548"/>
    <w:rsid w:val="00655B49"/>
    <w:rsid w:val="00681D83"/>
    <w:rsid w:val="00684089"/>
    <w:rsid w:val="006A40FE"/>
    <w:rsid w:val="006B30A9"/>
    <w:rsid w:val="006F03AF"/>
    <w:rsid w:val="0070267E"/>
    <w:rsid w:val="00711BA2"/>
    <w:rsid w:val="00720391"/>
    <w:rsid w:val="00720D49"/>
    <w:rsid w:val="00750645"/>
    <w:rsid w:val="007546AF"/>
    <w:rsid w:val="00761D5F"/>
    <w:rsid w:val="00763204"/>
    <w:rsid w:val="00765934"/>
    <w:rsid w:val="007B2D38"/>
    <w:rsid w:val="007D13A5"/>
    <w:rsid w:val="007D672E"/>
    <w:rsid w:val="007E2B3C"/>
    <w:rsid w:val="007E373C"/>
    <w:rsid w:val="008056D6"/>
    <w:rsid w:val="00825811"/>
    <w:rsid w:val="00825DB9"/>
    <w:rsid w:val="00830277"/>
    <w:rsid w:val="00830AFA"/>
    <w:rsid w:val="00863443"/>
    <w:rsid w:val="00884F39"/>
    <w:rsid w:val="00892D08"/>
    <w:rsid w:val="008A20B3"/>
    <w:rsid w:val="008A2600"/>
    <w:rsid w:val="008A492C"/>
    <w:rsid w:val="008B2363"/>
    <w:rsid w:val="008B5AE3"/>
    <w:rsid w:val="008C6916"/>
    <w:rsid w:val="008E4A26"/>
    <w:rsid w:val="008E5A6D"/>
    <w:rsid w:val="008E78E2"/>
    <w:rsid w:val="008F32DF"/>
    <w:rsid w:val="008F4D20"/>
    <w:rsid w:val="00980967"/>
    <w:rsid w:val="00983DDC"/>
    <w:rsid w:val="009841F7"/>
    <w:rsid w:val="009E4B94"/>
    <w:rsid w:val="00A240E8"/>
    <w:rsid w:val="00A73898"/>
    <w:rsid w:val="00A96C01"/>
    <w:rsid w:val="00A97606"/>
    <w:rsid w:val="00AC0604"/>
    <w:rsid w:val="00AE116D"/>
    <w:rsid w:val="00AE6390"/>
    <w:rsid w:val="00AF1D02"/>
    <w:rsid w:val="00B00D92"/>
    <w:rsid w:val="00B15E30"/>
    <w:rsid w:val="00B3671D"/>
    <w:rsid w:val="00B46DB9"/>
    <w:rsid w:val="00B476F9"/>
    <w:rsid w:val="00B75CB8"/>
    <w:rsid w:val="00B766A3"/>
    <w:rsid w:val="00B97504"/>
    <w:rsid w:val="00BB6C86"/>
    <w:rsid w:val="00BC33E3"/>
    <w:rsid w:val="00BD2252"/>
    <w:rsid w:val="00BD7321"/>
    <w:rsid w:val="00BF3D18"/>
    <w:rsid w:val="00BF65FA"/>
    <w:rsid w:val="00C127D9"/>
    <w:rsid w:val="00C135BC"/>
    <w:rsid w:val="00C76F38"/>
    <w:rsid w:val="00CA464D"/>
    <w:rsid w:val="00CB47CA"/>
    <w:rsid w:val="00CD42FC"/>
    <w:rsid w:val="00D05BCA"/>
    <w:rsid w:val="00D3113A"/>
    <w:rsid w:val="00D329E6"/>
    <w:rsid w:val="00D42DBB"/>
    <w:rsid w:val="00D42E5D"/>
    <w:rsid w:val="00D96141"/>
    <w:rsid w:val="00DA5D81"/>
    <w:rsid w:val="00DA7D14"/>
    <w:rsid w:val="00DA7E28"/>
    <w:rsid w:val="00DD4DAF"/>
    <w:rsid w:val="00DE2B28"/>
    <w:rsid w:val="00E02605"/>
    <w:rsid w:val="00EC0E65"/>
    <w:rsid w:val="00EC17C2"/>
    <w:rsid w:val="00EE70BE"/>
    <w:rsid w:val="00EF2B9A"/>
    <w:rsid w:val="00EF435F"/>
    <w:rsid w:val="00EF6F6B"/>
    <w:rsid w:val="00F0235E"/>
    <w:rsid w:val="00F4232F"/>
    <w:rsid w:val="00F8728D"/>
    <w:rsid w:val="00F97A55"/>
    <w:rsid w:val="00FB2F0A"/>
    <w:rsid w:val="00FD003A"/>
    <w:rsid w:val="00FD462F"/>
    <w:rsid w:val="00FD4C02"/>
    <w:rsid w:val="00FE2167"/>
    <w:rsid w:val="00FE2C9C"/>
    <w:rsid w:val="00FE79BC"/>
    <w:rsid w:val="03C407D7"/>
    <w:rsid w:val="0D7E6CCD"/>
    <w:rsid w:val="10D436FB"/>
    <w:rsid w:val="180FE4F5"/>
    <w:rsid w:val="24CC4990"/>
    <w:rsid w:val="26E27B87"/>
    <w:rsid w:val="2BDBAD59"/>
    <w:rsid w:val="2C93D949"/>
    <w:rsid w:val="2D8F2A68"/>
    <w:rsid w:val="2DA7D49A"/>
    <w:rsid w:val="307ABAFE"/>
    <w:rsid w:val="33165F33"/>
    <w:rsid w:val="36A19E13"/>
    <w:rsid w:val="3F4D02C4"/>
    <w:rsid w:val="3F8B181C"/>
    <w:rsid w:val="4068EF0E"/>
    <w:rsid w:val="44F22643"/>
    <w:rsid w:val="47CC26B9"/>
    <w:rsid w:val="4966C4D3"/>
    <w:rsid w:val="4F16CECB"/>
    <w:rsid w:val="52F306B8"/>
    <w:rsid w:val="58983D51"/>
    <w:rsid w:val="66410CD9"/>
    <w:rsid w:val="6B65AFF8"/>
    <w:rsid w:val="6BED8EA5"/>
    <w:rsid w:val="6E54B151"/>
    <w:rsid w:val="75AEC730"/>
    <w:rsid w:val="7B79ED8E"/>
    <w:rsid w:val="7EC8EC37"/>
  </w:rsids>
  <m:mathPr>
    <m:mathFont m:val="Cambria Math"/>
    <m:brkBin m:val="before"/>
    <m:brkBinSub m:val="--"/>
    <m:smallFrac m:val="0"/>
    <m:dispDef/>
    <m:lMargin m:val="0"/>
    <m:rMargin m:val="0"/>
    <m:defJc m:val="centerGroup"/>
    <m:wrapIndent m:val="1440"/>
    <m:intLim m:val="subSup"/>
    <m:naryLim m:val="undOvr"/>
  </m:mathPr>
  <w:themeFontLang w:val="da-DK"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419CF7"/>
  <w15:docId w15:val="{2B74E1BE-36BE-4BD9-B16C-91EE0CAE1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is For Office" w:hAnsi="Apis For Office" w:eastAsiaTheme="minorHAnsi" w:cstheme="minorBidi"/>
        <w:color w:val="000000" w:themeColor="text1"/>
        <w:lang w:val="da-DK" w:eastAsia="en-US" w:bidi="ar-SA"/>
      </w:rPr>
    </w:rPrDefault>
    <w:pPrDefault>
      <w:pPr>
        <w:spacing w:line="28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lsdException w:name="heading 5" w:uiPriority="9"/>
    <w:lsdException w:name="heading 6" w:uiPriority="9"/>
    <w:lsdException w:name="heading 7" w:uiPriority="9" w:semiHidden="1" w:unhideWhenUsed="1"/>
    <w:lsdException w:name="heading 8" w:uiPriority="9" w:semiHidden="1" w:unhideWhenUsed="1"/>
    <w:lsdException w:name="heading 9" w:uiPriority="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uiPriority="0"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lsdException w:name="table of figures" w:semiHidden="1" w:unhideWhenUsed="1"/>
    <w:lsdException w:name="envelope address" w:semiHidden="1" w:unhideWhenUsed="1"/>
    <w:lsdException w:name="envelope return" w:semiHidden="1" w:unhideWhenUsed="1"/>
    <w:lsdException w:name="footnote reference" w:uiPriority="21"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uiPriority="9"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21" w:semiHidden="1" w:unhideWhenUsed="1"/>
    <w:lsdException w:name="FollowedHyperlink" w:uiPriority="21" w:semiHidden="1" w:unhideWhenUsed="1"/>
    <w:lsdException w:name="Strong" w:uiPriority="22"/>
    <w:lsdException w:name="Emphasis" w:uiPriority="19" w:semiHidden="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nhideWhenUsed="1"/>
    <w:lsdException w:name="TOC Heading" w:uiPriority="39"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unhideWhenUsed="1"/>
    <w:lsdException w:name="Smart Link" w:semiHidden="1" w:unhideWhenUsed="1"/>
  </w:latentStyles>
  <w:style w:type="paragraph" w:styleId="Normal" w:default="1">
    <w:name w:val="Normal"/>
    <w:qFormat/>
    <w:rsid w:val="00AC0604"/>
    <w:pPr>
      <w:spacing w:after="40"/>
    </w:pPr>
    <w:rPr>
      <w:lang w:val="en-GB"/>
    </w:rPr>
  </w:style>
  <w:style w:type="paragraph" w:styleId="Heading1">
    <w:name w:val="heading 1"/>
    <w:basedOn w:val="Normal"/>
    <w:next w:val="Normal"/>
    <w:link w:val="Heading1Char"/>
    <w:uiPriority w:val="1"/>
    <w:qFormat/>
    <w:rsid w:val="000E178D"/>
    <w:pPr>
      <w:keepNext/>
      <w:keepLines/>
      <w:spacing w:before="280" w:line="360" w:lineRule="atLeast"/>
      <w:contextualSpacing/>
      <w:outlineLvl w:val="0"/>
    </w:pPr>
    <w:rPr>
      <w:rFonts w:eastAsiaTheme="majorEastAsia" w:cstheme="majorBidi"/>
      <w:b/>
      <w:bCs/>
      <w:sz w:val="28"/>
      <w:szCs w:val="28"/>
    </w:rPr>
  </w:style>
  <w:style w:type="paragraph" w:styleId="Heading2">
    <w:name w:val="heading 2"/>
    <w:basedOn w:val="Normal"/>
    <w:next w:val="Normal"/>
    <w:link w:val="Heading2Char"/>
    <w:uiPriority w:val="1"/>
    <w:qFormat/>
    <w:rsid w:val="000E178D"/>
    <w:pPr>
      <w:keepNext/>
      <w:keepLines/>
      <w:spacing w:before="280" w:line="320" w:lineRule="atLeast"/>
      <w:contextualSpacing/>
      <w:outlineLvl w:val="1"/>
    </w:pPr>
    <w:rPr>
      <w:rFonts w:eastAsiaTheme="majorEastAsia" w:cstheme="majorBidi"/>
      <w:b/>
      <w:bCs/>
      <w:sz w:val="24"/>
      <w:szCs w:val="26"/>
    </w:rPr>
  </w:style>
  <w:style w:type="paragraph" w:styleId="Heading3">
    <w:name w:val="heading 3"/>
    <w:basedOn w:val="Normal"/>
    <w:next w:val="Normal"/>
    <w:link w:val="Heading3Char"/>
    <w:uiPriority w:val="1"/>
    <w:qFormat/>
    <w:rsid w:val="000E178D"/>
    <w:pPr>
      <w:keepNext/>
      <w:keepLines/>
      <w:spacing w:before="280"/>
      <w:contextualSpacing/>
      <w:outlineLvl w:val="2"/>
    </w:pPr>
    <w:rPr>
      <w:rFonts w:eastAsiaTheme="majorEastAsia" w:cstheme="majorBidi"/>
      <w:b/>
      <w:bCs/>
    </w:rPr>
  </w:style>
  <w:style w:type="paragraph" w:styleId="Heading4">
    <w:name w:val="heading 4"/>
    <w:basedOn w:val="Normal"/>
    <w:next w:val="Normal"/>
    <w:link w:val="Heading4Char"/>
    <w:uiPriority w:val="1"/>
    <w:semiHidden/>
    <w:rsid w:val="000E178D"/>
    <w:pPr>
      <w:keepNext/>
      <w:keepLines/>
      <w:spacing w:before="260"/>
      <w:contextualSpacing/>
      <w:outlineLvl w:val="3"/>
    </w:pPr>
    <w:rPr>
      <w:rFonts w:eastAsiaTheme="majorEastAsia" w:cstheme="majorBidi"/>
      <w:b/>
      <w:bCs/>
      <w:iCs/>
    </w:rPr>
  </w:style>
  <w:style w:type="paragraph" w:styleId="Heading5">
    <w:name w:val="heading 5"/>
    <w:basedOn w:val="Normal"/>
    <w:next w:val="Normal"/>
    <w:link w:val="Heading5Char"/>
    <w:uiPriority w:val="1"/>
    <w:semiHidden/>
    <w:rsid w:val="000E178D"/>
    <w:pPr>
      <w:keepNext/>
      <w:keepLines/>
      <w:spacing w:before="260"/>
      <w:contextualSpacing/>
      <w:outlineLvl w:val="4"/>
    </w:pPr>
    <w:rPr>
      <w:rFonts w:eastAsiaTheme="majorEastAsia" w:cstheme="majorBidi"/>
      <w:b/>
    </w:rPr>
  </w:style>
  <w:style w:type="paragraph" w:styleId="Heading6">
    <w:name w:val="heading 6"/>
    <w:basedOn w:val="Normal"/>
    <w:next w:val="Normal"/>
    <w:link w:val="Heading6Char"/>
    <w:uiPriority w:val="1"/>
    <w:semiHidden/>
    <w:rsid w:val="000E178D"/>
    <w:pPr>
      <w:keepNext/>
      <w:keepLines/>
      <w:spacing w:before="260"/>
      <w:contextualSpacing/>
      <w:outlineLvl w:val="5"/>
    </w:pPr>
    <w:rPr>
      <w:rFonts w:eastAsiaTheme="majorEastAsia" w:cstheme="majorBidi"/>
      <w:b/>
      <w:iCs/>
    </w:rPr>
  </w:style>
  <w:style w:type="paragraph" w:styleId="Heading7">
    <w:name w:val="heading 7"/>
    <w:basedOn w:val="Normal"/>
    <w:next w:val="Normal"/>
    <w:link w:val="Heading7Char"/>
    <w:uiPriority w:val="1"/>
    <w:semiHidden/>
    <w:rsid w:val="000E178D"/>
    <w:pPr>
      <w:keepNext/>
      <w:keepLines/>
      <w:spacing w:before="260"/>
      <w:contextualSpacing/>
      <w:outlineLvl w:val="6"/>
    </w:pPr>
    <w:rPr>
      <w:rFonts w:eastAsiaTheme="majorEastAsia" w:cstheme="majorBidi"/>
      <w:b/>
      <w:iCs/>
    </w:rPr>
  </w:style>
  <w:style w:type="paragraph" w:styleId="Heading8">
    <w:name w:val="heading 8"/>
    <w:basedOn w:val="Normal"/>
    <w:next w:val="Normal"/>
    <w:link w:val="Heading8Char"/>
    <w:uiPriority w:val="1"/>
    <w:semiHidden/>
    <w:rsid w:val="000E178D"/>
    <w:pPr>
      <w:keepNext/>
      <w:keepLines/>
      <w:spacing w:before="260"/>
      <w:contextualSpacing/>
      <w:outlineLvl w:val="7"/>
    </w:pPr>
    <w:rPr>
      <w:rFonts w:eastAsiaTheme="majorEastAsia" w:cstheme="majorBidi"/>
      <w:b/>
    </w:rPr>
  </w:style>
  <w:style w:type="paragraph" w:styleId="Heading9">
    <w:name w:val="heading 9"/>
    <w:basedOn w:val="Normal"/>
    <w:next w:val="Normal"/>
    <w:link w:val="Heading9Char"/>
    <w:uiPriority w:val="1"/>
    <w:semiHidden/>
    <w:rsid w:val="000E178D"/>
    <w:pPr>
      <w:keepNext/>
      <w:keepLines/>
      <w:spacing w:before="260"/>
      <w:contextualSpacing/>
      <w:outlineLvl w:val="8"/>
    </w:pPr>
    <w:rPr>
      <w:rFonts w:eastAsiaTheme="majorEastAsia" w:cstheme="majorBidi"/>
      <w:b/>
      <w:iCs/>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21"/>
    <w:semiHidden/>
    <w:rsid w:val="000E178D"/>
    <w:pPr>
      <w:spacing w:after="0" w:line="180" w:lineRule="atLeast"/>
    </w:pPr>
    <w:rPr>
      <w:sz w:val="12"/>
    </w:rPr>
  </w:style>
  <w:style w:type="character" w:styleId="HeaderChar" w:customStyle="1">
    <w:name w:val="Header Char"/>
    <w:basedOn w:val="DefaultParagraphFont"/>
    <w:link w:val="Header"/>
    <w:uiPriority w:val="21"/>
    <w:semiHidden/>
    <w:rsid w:val="000E178D"/>
    <w:rPr>
      <w:sz w:val="12"/>
      <w:lang w:val="en-GB"/>
    </w:rPr>
  </w:style>
  <w:style w:type="paragraph" w:styleId="Footer">
    <w:name w:val="footer"/>
    <w:basedOn w:val="Normal"/>
    <w:link w:val="FooterChar"/>
    <w:uiPriority w:val="21"/>
    <w:semiHidden/>
    <w:rsid w:val="000E178D"/>
    <w:pPr>
      <w:tabs>
        <w:tab w:val="center" w:pos="4819"/>
        <w:tab w:val="right" w:pos="9638"/>
      </w:tabs>
      <w:spacing w:after="0" w:line="180" w:lineRule="atLeast"/>
    </w:pPr>
    <w:rPr>
      <w:sz w:val="12"/>
    </w:rPr>
  </w:style>
  <w:style w:type="character" w:styleId="FooterChar" w:customStyle="1">
    <w:name w:val="Footer Char"/>
    <w:basedOn w:val="DefaultParagraphFont"/>
    <w:link w:val="Footer"/>
    <w:uiPriority w:val="21"/>
    <w:semiHidden/>
    <w:rsid w:val="000E178D"/>
    <w:rPr>
      <w:sz w:val="12"/>
      <w:lang w:val="en-GB"/>
    </w:rPr>
  </w:style>
  <w:style w:type="character" w:styleId="Heading1Char" w:customStyle="1">
    <w:name w:val="Heading 1 Char"/>
    <w:basedOn w:val="DefaultParagraphFont"/>
    <w:link w:val="Heading1"/>
    <w:uiPriority w:val="1"/>
    <w:rsid w:val="000E178D"/>
    <w:rPr>
      <w:rFonts w:eastAsiaTheme="majorEastAsia" w:cstheme="majorBidi"/>
      <w:b/>
      <w:bCs/>
      <w:sz w:val="28"/>
      <w:szCs w:val="28"/>
      <w:lang w:val="en-GB"/>
    </w:rPr>
  </w:style>
  <w:style w:type="character" w:styleId="Heading2Char" w:customStyle="1">
    <w:name w:val="Heading 2 Char"/>
    <w:basedOn w:val="DefaultParagraphFont"/>
    <w:link w:val="Heading2"/>
    <w:uiPriority w:val="1"/>
    <w:rsid w:val="000E178D"/>
    <w:rPr>
      <w:rFonts w:eastAsiaTheme="majorEastAsia" w:cstheme="majorBidi"/>
      <w:b/>
      <w:bCs/>
      <w:sz w:val="24"/>
      <w:szCs w:val="26"/>
      <w:lang w:val="en-GB"/>
    </w:rPr>
  </w:style>
  <w:style w:type="character" w:styleId="Heading3Char" w:customStyle="1">
    <w:name w:val="Heading 3 Char"/>
    <w:basedOn w:val="DefaultParagraphFont"/>
    <w:link w:val="Heading3"/>
    <w:uiPriority w:val="1"/>
    <w:rsid w:val="000E178D"/>
    <w:rPr>
      <w:rFonts w:eastAsiaTheme="majorEastAsia" w:cstheme="majorBidi"/>
      <w:b/>
      <w:bCs/>
      <w:lang w:val="en-GB"/>
    </w:rPr>
  </w:style>
  <w:style w:type="character" w:styleId="Heading4Char" w:customStyle="1">
    <w:name w:val="Heading 4 Char"/>
    <w:basedOn w:val="DefaultParagraphFont"/>
    <w:link w:val="Heading4"/>
    <w:uiPriority w:val="1"/>
    <w:semiHidden/>
    <w:rsid w:val="000E178D"/>
    <w:rPr>
      <w:rFonts w:eastAsiaTheme="majorEastAsia" w:cstheme="majorBidi"/>
      <w:b/>
      <w:bCs/>
      <w:iCs/>
      <w:lang w:val="en-GB"/>
    </w:rPr>
  </w:style>
  <w:style w:type="character" w:styleId="Heading5Char" w:customStyle="1">
    <w:name w:val="Heading 5 Char"/>
    <w:basedOn w:val="DefaultParagraphFont"/>
    <w:link w:val="Heading5"/>
    <w:uiPriority w:val="1"/>
    <w:semiHidden/>
    <w:rsid w:val="000E178D"/>
    <w:rPr>
      <w:rFonts w:eastAsiaTheme="majorEastAsia" w:cstheme="majorBidi"/>
      <w:b/>
      <w:lang w:val="en-GB"/>
    </w:rPr>
  </w:style>
  <w:style w:type="character" w:styleId="Heading6Char" w:customStyle="1">
    <w:name w:val="Heading 6 Char"/>
    <w:basedOn w:val="DefaultParagraphFont"/>
    <w:link w:val="Heading6"/>
    <w:uiPriority w:val="1"/>
    <w:semiHidden/>
    <w:rsid w:val="000E178D"/>
    <w:rPr>
      <w:rFonts w:eastAsiaTheme="majorEastAsia" w:cstheme="majorBidi"/>
      <w:b/>
      <w:iCs/>
      <w:lang w:val="en-GB"/>
    </w:rPr>
  </w:style>
  <w:style w:type="character" w:styleId="Heading7Char" w:customStyle="1">
    <w:name w:val="Heading 7 Char"/>
    <w:basedOn w:val="DefaultParagraphFont"/>
    <w:link w:val="Heading7"/>
    <w:uiPriority w:val="1"/>
    <w:semiHidden/>
    <w:rsid w:val="000E178D"/>
    <w:rPr>
      <w:rFonts w:eastAsiaTheme="majorEastAsia" w:cstheme="majorBidi"/>
      <w:b/>
      <w:iCs/>
      <w:lang w:val="en-GB"/>
    </w:rPr>
  </w:style>
  <w:style w:type="character" w:styleId="Heading8Char" w:customStyle="1">
    <w:name w:val="Heading 8 Char"/>
    <w:basedOn w:val="DefaultParagraphFont"/>
    <w:link w:val="Heading8"/>
    <w:uiPriority w:val="1"/>
    <w:semiHidden/>
    <w:rsid w:val="000E178D"/>
    <w:rPr>
      <w:rFonts w:eastAsiaTheme="majorEastAsia" w:cstheme="majorBidi"/>
      <w:b/>
      <w:lang w:val="en-GB"/>
    </w:rPr>
  </w:style>
  <w:style w:type="character" w:styleId="Heading9Char" w:customStyle="1">
    <w:name w:val="Heading 9 Char"/>
    <w:basedOn w:val="DefaultParagraphFont"/>
    <w:link w:val="Heading9"/>
    <w:uiPriority w:val="1"/>
    <w:semiHidden/>
    <w:rsid w:val="000E178D"/>
    <w:rPr>
      <w:rFonts w:eastAsiaTheme="majorEastAsia" w:cstheme="majorBidi"/>
      <w:b/>
      <w:iCs/>
      <w:lang w:val="en-GB"/>
    </w:rPr>
  </w:style>
  <w:style w:type="paragraph" w:styleId="Title">
    <w:name w:val="Title"/>
    <w:basedOn w:val="Normal"/>
    <w:next w:val="Normal"/>
    <w:link w:val="TitleChar"/>
    <w:uiPriority w:val="19"/>
    <w:semiHidden/>
    <w:rsid w:val="000E178D"/>
    <w:pPr>
      <w:spacing w:before="500" w:after="500" w:line="500" w:lineRule="atLeast"/>
      <w:contextualSpacing/>
    </w:pPr>
    <w:rPr>
      <w:rFonts w:eastAsiaTheme="majorEastAsia" w:cstheme="majorBidi"/>
      <w:b/>
      <w:kern w:val="28"/>
      <w:sz w:val="40"/>
      <w:szCs w:val="52"/>
    </w:rPr>
  </w:style>
  <w:style w:type="character" w:styleId="TitleChar" w:customStyle="1">
    <w:name w:val="Title Char"/>
    <w:basedOn w:val="DefaultParagraphFont"/>
    <w:link w:val="Title"/>
    <w:uiPriority w:val="19"/>
    <w:semiHidden/>
    <w:rsid w:val="000E178D"/>
    <w:rPr>
      <w:rFonts w:eastAsiaTheme="majorEastAsia" w:cstheme="majorBidi"/>
      <w:b/>
      <w:kern w:val="28"/>
      <w:sz w:val="40"/>
      <w:szCs w:val="52"/>
      <w:lang w:val="en-GB"/>
    </w:rPr>
  </w:style>
  <w:style w:type="paragraph" w:styleId="Subtitle">
    <w:name w:val="Subtitle"/>
    <w:basedOn w:val="Normal"/>
    <w:next w:val="Normal"/>
    <w:link w:val="SubtitleChar"/>
    <w:uiPriority w:val="19"/>
    <w:semiHidden/>
    <w:rsid w:val="000E178D"/>
    <w:pPr>
      <w:numPr>
        <w:ilvl w:val="1"/>
      </w:numPr>
      <w:spacing w:before="400" w:after="400" w:line="400" w:lineRule="atLeast"/>
      <w:contextualSpacing/>
    </w:pPr>
    <w:rPr>
      <w:rFonts w:eastAsiaTheme="majorEastAsia" w:cstheme="majorBidi"/>
      <w:b/>
      <w:iCs/>
      <w:sz w:val="36"/>
      <w:szCs w:val="24"/>
    </w:rPr>
  </w:style>
  <w:style w:type="character" w:styleId="SubtitleChar" w:customStyle="1">
    <w:name w:val="Subtitle Char"/>
    <w:basedOn w:val="DefaultParagraphFont"/>
    <w:link w:val="Subtitle"/>
    <w:uiPriority w:val="19"/>
    <w:semiHidden/>
    <w:rsid w:val="000E178D"/>
    <w:rPr>
      <w:rFonts w:eastAsiaTheme="majorEastAsia" w:cstheme="majorBidi"/>
      <w:b/>
      <w:iCs/>
      <w:sz w:val="36"/>
      <w:szCs w:val="24"/>
      <w:lang w:val="en-GB"/>
    </w:rPr>
  </w:style>
  <w:style w:type="character" w:styleId="SubtleEmphasis">
    <w:name w:val="Subtle Emphasis"/>
    <w:basedOn w:val="DefaultParagraphFont"/>
    <w:uiPriority w:val="99"/>
    <w:semiHidden/>
    <w:qFormat/>
    <w:rsid w:val="000E178D"/>
    <w:rPr>
      <w:i/>
      <w:iCs/>
      <w:color w:val="808080" w:themeColor="text1" w:themeTint="7F"/>
      <w:lang w:val="en-GB"/>
    </w:rPr>
  </w:style>
  <w:style w:type="character" w:styleId="IntenseEmphasis">
    <w:name w:val="Intense Emphasis"/>
    <w:basedOn w:val="DefaultParagraphFont"/>
    <w:uiPriority w:val="19"/>
    <w:semiHidden/>
    <w:rsid w:val="000E178D"/>
    <w:rPr>
      <w:b/>
      <w:bCs/>
      <w:i/>
      <w:iCs/>
      <w:color w:val="auto"/>
      <w:lang w:val="en-GB"/>
    </w:rPr>
  </w:style>
  <w:style w:type="character" w:styleId="Strong">
    <w:name w:val="Strong"/>
    <w:basedOn w:val="DefaultParagraphFont"/>
    <w:uiPriority w:val="19"/>
    <w:semiHidden/>
    <w:rsid w:val="000E178D"/>
    <w:rPr>
      <w:b/>
      <w:bCs/>
      <w:lang w:val="en-GB"/>
    </w:rPr>
  </w:style>
  <w:style w:type="paragraph" w:styleId="IntenseQuote">
    <w:name w:val="Intense Quote"/>
    <w:basedOn w:val="Normal"/>
    <w:next w:val="Normal"/>
    <w:link w:val="IntenseQuoteChar"/>
    <w:uiPriority w:val="19"/>
    <w:semiHidden/>
    <w:rsid w:val="000E178D"/>
    <w:pPr>
      <w:spacing w:before="260" w:after="260"/>
      <w:ind w:left="851" w:right="851"/>
    </w:pPr>
    <w:rPr>
      <w:b/>
      <w:bCs/>
      <w:i/>
      <w:iCs/>
    </w:rPr>
  </w:style>
  <w:style w:type="character" w:styleId="IntenseQuoteChar" w:customStyle="1">
    <w:name w:val="Intense Quote Char"/>
    <w:basedOn w:val="DefaultParagraphFont"/>
    <w:link w:val="IntenseQuote"/>
    <w:uiPriority w:val="19"/>
    <w:semiHidden/>
    <w:rsid w:val="000E178D"/>
    <w:rPr>
      <w:b/>
      <w:bCs/>
      <w:i/>
      <w:iCs/>
      <w:lang w:val="en-GB"/>
    </w:rPr>
  </w:style>
  <w:style w:type="character" w:styleId="SubtleReference">
    <w:name w:val="Subtle Reference"/>
    <w:basedOn w:val="DefaultParagraphFont"/>
    <w:uiPriority w:val="99"/>
    <w:semiHidden/>
    <w:qFormat/>
    <w:rsid w:val="000E178D"/>
    <w:rPr>
      <w:caps w:val="0"/>
      <w:smallCaps w:val="0"/>
      <w:color w:val="auto"/>
      <w:u w:val="single"/>
      <w:lang w:val="en-GB"/>
    </w:rPr>
  </w:style>
  <w:style w:type="character" w:styleId="IntenseReference">
    <w:name w:val="Intense Reference"/>
    <w:basedOn w:val="DefaultParagraphFont"/>
    <w:uiPriority w:val="99"/>
    <w:semiHidden/>
    <w:qFormat/>
    <w:rsid w:val="000E178D"/>
    <w:rPr>
      <w:b/>
      <w:bCs/>
      <w:caps w:val="0"/>
      <w:smallCaps w:val="0"/>
      <w:color w:val="auto"/>
      <w:spacing w:val="5"/>
      <w:u w:val="single"/>
      <w:lang w:val="en-GB"/>
    </w:rPr>
  </w:style>
  <w:style w:type="paragraph" w:styleId="Caption">
    <w:name w:val="caption"/>
    <w:basedOn w:val="Normal"/>
    <w:next w:val="Normal"/>
    <w:uiPriority w:val="3"/>
    <w:rsid w:val="000E178D"/>
    <w:rPr>
      <w:b/>
      <w:bCs/>
      <w:sz w:val="16"/>
    </w:rPr>
  </w:style>
  <w:style w:type="paragraph" w:styleId="TOC1">
    <w:name w:val="toc 1"/>
    <w:basedOn w:val="Normal"/>
    <w:next w:val="Normal"/>
    <w:uiPriority w:val="39"/>
    <w:semiHidden/>
    <w:rsid w:val="000E178D"/>
    <w:pPr>
      <w:tabs>
        <w:tab w:val="right" w:leader="dot" w:pos="8726"/>
      </w:tabs>
      <w:spacing w:before="280"/>
      <w:ind w:right="567"/>
    </w:pPr>
    <w:rPr>
      <w:b/>
      <w:color w:val="001965" w:themeColor="text2"/>
    </w:rPr>
  </w:style>
  <w:style w:type="paragraph" w:styleId="TOC2">
    <w:name w:val="toc 2"/>
    <w:basedOn w:val="Normal"/>
    <w:next w:val="Normal"/>
    <w:uiPriority w:val="39"/>
    <w:semiHidden/>
    <w:rsid w:val="000E178D"/>
    <w:pPr>
      <w:tabs>
        <w:tab w:val="right" w:leader="dot" w:pos="8726"/>
      </w:tabs>
      <w:ind w:right="567"/>
    </w:pPr>
  </w:style>
  <w:style w:type="paragraph" w:styleId="TOC3">
    <w:name w:val="toc 3"/>
    <w:basedOn w:val="Normal"/>
    <w:next w:val="Normal"/>
    <w:uiPriority w:val="39"/>
    <w:semiHidden/>
    <w:rsid w:val="000E178D"/>
    <w:pPr>
      <w:tabs>
        <w:tab w:val="right" w:leader="dot" w:pos="8726"/>
      </w:tabs>
      <w:ind w:right="567"/>
    </w:pPr>
  </w:style>
  <w:style w:type="paragraph" w:styleId="TOC4">
    <w:name w:val="toc 4"/>
    <w:basedOn w:val="Normal"/>
    <w:next w:val="Normal"/>
    <w:uiPriority w:val="39"/>
    <w:semiHidden/>
    <w:rsid w:val="000E178D"/>
    <w:pPr>
      <w:tabs>
        <w:tab w:val="right" w:leader="dot" w:pos="8726"/>
      </w:tabs>
      <w:ind w:right="567"/>
    </w:pPr>
  </w:style>
  <w:style w:type="paragraph" w:styleId="TOC5">
    <w:name w:val="toc 5"/>
    <w:basedOn w:val="Normal"/>
    <w:next w:val="Normal"/>
    <w:uiPriority w:val="39"/>
    <w:semiHidden/>
    <w:rsid w:val="000E178D"/>
    <w:pPr>
      <w:ind w:right="567"/>
    </w:pPr>
  </w:style>
  <w:style w:type="paragraph" w:styleId="TOC6">
    <w:name w:val="toc 6"/>
    <w:basedOn w:val="Normal"/>
    <w:next w:val="Normal"/>
    <w:uiPriority w:val="39"/>
    <w:semiHidden/>
    <w:rsid w:val="000E178D"/>
    <w:pPr>
      <w:ind w:right="567"/>
    </w:pPr>
  </w:style>
  <w:style w:type="paragraph" w:styleId="TOC7">
    <w:name w:val="toc 7"/>
    <w:basedOn w:val="Normal"/>
    <w:next w:val="Normal"/>
    <w:uiPriority w:val="39"/>
    <w:semiHidden/>
    <w:rsid w:val="000E178D"/>
    <w:pPr>
      <w:ind w:right="567"/>
    </w:pPr>
  </w:style>
  <w:style w:type="paragraph" w:styleId="TOC8">
    <w:name w:val="toc 8"/>
    <w:basedOn w:val="Normal"/>
    <w:next w:val="Normal"/>
    <w:uiPriority w:val="39"/>
    <w:semiHidden/>
    <w:rsid w:val="000E178D"/>
    <w:pPr>
      <w:ind w:right="567"/>
    </w:pPr>
  </w:style>
  <w:style w:type="paragraph" w:styleId="TOC9">
    <w:name w:val="toc 9"/>
    <w:basedOn w:val="Normal"/>
    <w:next w:val="Normal"/>
    <w:uiPriority w:val="39"/>
    <w:semiHidden/>
    <w:rsid w:val="000E178D"/>
    <w:pPr>
      <w:ind w:right="567"/>
    </w:pPr>
  </w:style>
  <w:style w:type="paragraph" w:styleId="TOCHeading">
    <w:name w:val="TOC Heading"/>
    <w:next w:val="Normal"/>
    <w:uiPriority w:val="39"/>
    <w:semiHidden/>
    <w:rsid w:val="000E178D"/>
    <w:pPr>
      <w:spacing w:after="520" w:line="320" w:lineRule="atLeast"/>
    </w:pPr>
    <w:rPr>
      <w:rFonts w:eastAsiaTheme="majorEastAsia" w:cstheme="majorBidi"/>
      <w:b/>
      <w:bCs/>
      <w:color w:val="001965" w:themeColor="text2"/>
      <w:sz w:val="24"/>
      <w:szCs w:val="28"/>
      <w:lang w:val="en-GB"/>
    </w:rPr>
  </w:style>
  <w:style w:type="paragraph" w:styleId="BlockText">
    <w:name w:val="Block Text"/>
    <w:basedOn w:val="Normal"/>
    <w:uiPriority w:val="99"/>
    <w:semiHidden/>
    <w:rsid w:val="000E178D"/>
    <w:pPr>
      <w:pBdr>
        <w:top w:val="single" w:color="7F7F7F" w:themeColor="text1" w:themeTint="80" w:sz="2" w:space="10"/>
        <w:left w:val="single" w:color="7F7F7F" w:themeColor="text1" w:themeTint="80" w:sz="2" w:space="10"/>
        <w:bottom w:val="single" w:color="7F7F7F" w:themeColor="text1" w:themeTint="80" w:sz="2" w:space="10"/>
        <w:right w:val="single" w:color="7F7F7F" w:themeColor="text1" w:themeTint="80" w:sz="2" w:space="10"/>
      </w:pBdr>
      <w:ind w:left="1151" w:right="1151"/>
    </w:pPr>
    <w:rPr>
      <w:rFonts w:eastAsiaTheme="minorEastAsia"/>
      <w:i/>
      <w:iCs/>
    </w:rPr>
  </w:style>
  <w:style w:type="paragraph" w:styleId="EndnoteText">
    <w:name w:val="endnote text"/>
    <w:basedOn w:val="Normal"/>
    <w:link w:val="EndnoteTextChar"/>
    <w:uiPriority w:val="21"/>
    <w:semiHidden/>
    <w:rsid w:val="000E178D"/>
    <w:pPr>
      <w:spacing w:after="120" w:line="240" w:lineRule="atLeast"/>
      <w:ind w:left="85" w:hanging="85"/>
    </w:pPr>
    <w:rPr>
      <w:sz w:val="16"/>
    </w:rPr>
  </w:style>
  <w:style w:type="character" w:styleId="EndnoteTextChar" w:customStyle="1">
    <w:name w:val="Endnote Text Char"/>
    <w:basedOn w:val="DefaultParagraphFont"/>
    <w:link w:val="EndnoteText"/>
    <w:uiPriority w:val="21"/>
    <w:semiHidden/>
    <w:rsid w:val="000E178D"/>
    <w:rPr>
      <w:sz w:val="16"/>
      <w:lang w:val="en-GB"/>
    </w:rPr>
  </w:style>
  <w:style w:type="character" w:styleId="EndnoteReference">
    <w:name w:val="endnote reference"/>
    <w:basedOn w:val="DefaultParagraphFont"/>
    <w:uiPriority w:val="21"/>
    <w:semiHidden/>
    <w:rsid w:val="000E178D"/>
    <w:rPr>
      <w:vertAlign w:val="superscript"/>
      <w:lang w:val="en-GB"/>
    </w:rPr>
  </w:style>
  <w:style w:type="paragraph" w:styleId="FootnoteText">
    <w:name w:val="footnote text"/>
    <w:basedOn w:val="Normal"/>
    <w:link w:val="FootnoteTextChar"/>
    <w:uiPriority w:val="21"/>
    <w:semiHidden/>
    <w:rsid w:val="000E178D"/>
    <w:pPr>
      <w:spacing w:after="120" w:line="240" w:lineRule="atLeast"/>
      <w:ind w:left="85" w:hanging="85"/>
    </w:pPr>
    <w:rPr>
      <w:sz w:val="16"/>
    </w:rPr>
  </w:style>
  <w:style w:type="character" w:styleId="FootnoteTextChar" w:customStyle="1">
    <w:name w:val="Footnote Text Char"/>
    <w:basedOn w:val="DefaultParagraphFont"/>
    <w:link w:val="FootnoteText"/>
    <w:uiPriority w:val="21"/>
    <w:semiHidden/>
    <w:rsid w:val="000E178D"/>
    <w:rPr>
      <w:sz w:val="16"/>
      <w:lang w:val="en-GB"/>
    </w:rPr>
  </w:style>
  <w:style w:type="paragraph" w:styleId="ListBullet">
    <w:name w:val="List Bullet"/>
    <w:basedOn w:val="Normal"/>
    <w:uiPriority w:val="2"/>
    <w:qFormat/>
    <w:rsid w:val="000E178D"/>
    <w:pPr>
      <w:numPr>
        <w:numId w:val="3"/>
      </w:numPr>
      <w:contextualSpacing/>
    </w:pPr>
  </w:style>
  <w:style w:type="paragraph" w:styleId="ListNumber">
    <w:name w:val="List Number"/>
    <w:basedOn w:val="Normal"/>
    <w:uiPriority w:val="2"/>
    <w:qFormat/>
    <w:rsid w:val="000E178D"/>
    <w:pPr>
      <w:numPr>
        <w:numId w:val="8"/>
      </w:numPr>
      <w:contextualSpacing/>
    </w:pPr>
  </w:style>
  <w:style w:type="character" w:styleId="PageNumber">
    <w:name w:val="page number"/>
    <w:basedOn w:val="DefaultParagraphFont"/>
    <w:uiPriority w:val="21"/>
    <w:semiHidden/>
    <w:rsid w:val="004C3F54"/>
    <w:rPr>
      <w:color w:val="000000" w:themeColor="text1"/>
      <w:sz w:val="12"/>
      <w:lang w:val="en-GB"/>
    </w:rPr>
  </w:style>
  <w:style w:type="paragraph" w:styleId="Template" w:customStyle="1">
    <w:name w:val="Template"/>
    <w:uiPriority w:val="8"/>
    <w:semiHidden/>
    <w:rsid w:val="000E178D"/>
    <w:pPr>
      <w:spacing w:line="200" w:lineRule="atLeast"/>
    </w:pPr>
    <w:rPr>
      <w:noProof/>
      <w:sz w:val="14"/>
      <w:lang w:val="en-GB"/>
    </w:rPr>
  </w:style>
  <w:style w:type="paragraph" w:styleId="Template-Address" w:customStyle="1">
    <w:name w:val="Template - Address"/>
    <w:basedOn w:val="Template"/>
    <w:uiPriority w:val="8"/>
    <w:semiHidden/>
    <w:rsid w:val="000E178D"/>
    <w:pPr>
      <w:suppressAutoHyphens/>
      <w:spacing w:line="180" w:lineRule="atLeast"/>
      <w:ind w:right="227"/>
    </w:pPr>
    <w:rPr>
      <w:sz w:val="12"/>
    </w:rPr>
  </w:style>
  <w:style w:type="paragraph" w:styleId="Template-CompanyName" w:customStyle="1">
    <w:name w:val="Template - Company Name"/>
    <w:basedOn w:val="Template-Address"/>
    <w:next w:val="Template-Address"/>
    <w:uiPriority w:val="8"/>
    <w:semiHidden/>
    <w:rsid w:val="000E178D"/>
    <w:rPr>
      <w:b/>
    </w:rPr>
  </w:style>
  <w:style w:type="paragraph" w:styleId="TOAHeading">
    <w:name w:val="toa heading"/>
    <w:basedOn w:val="Normal"/>
    <w:next w:val="Normal"/>
    <w:uiPriority w:val="10"/>
    <w:semiHidden/>
    <w:rsid w:val="000E178D"/>
    <w:pPr>
      <w:spacing w:after="520" w:line="360" w:lineRule="atLeast"/>
    </w:pPr>
    <w:rPr>
      <w:rFonts w:eastAsiaTheme="majorEastAsia" w:cstheme="majorBidi"/>
      <w:b/>
      <w:bCs/>
      <w:sz w:val="28"/>
      <w:szCs w:val="24"/>
    </w:rPr>
  </w:style>
  <w:style w:type="paragraph" w:styleId="TableofFigures">
    <w:name w:val="table of figures"/>
    <w:basedOn w:val="Normal"/>
    <w:next w:val="Normal"/>
    <w:uiPriority w:val="10"/>
    <w:semiHidden/>
    <w:rsid w:val="000E178D"/>
    <w:pPr>
      <w:ind w:right="567"/>
    </w:pPr>
  </w:style>
  <w:style w:type="paragraph" w:styleId="Signature">
    <w:name w:val="Signature"/>
    <w:basedOn w:val="Normal"/>
    <w:link w:val="SignatureChar"/>
    <w:uiPriority w:val="99"/>
    <w:semiHidden/>
    <w:rsid w:val="000E178D"/>
    <w:pPr>
      <w:spacing w:line="240" w:lineRule="auto"/>
      <w:ind w:left="4252"/>
    </w:pPr>
  </w:style>
  <w:style w:type="character" w:styleId="SignatureChar" w:customStyle="1">
    <w:name w:val="Signature Char"/>
    <w:basedOn w:val="DefaultParagraphFont"/>
    <w:link w:val="Signature"/>
    <w:uiPriority w:val="99"/>
    <w:semiHidden/>
    <w:rsid w:val="000E178D"/>
    <w:rPr>
      <w:lang w:val="en-GB"/>
    </w:rPr>
  </w:style>
  <w:style w:type="character" w:styleId="PlaceholderText">
    <w:name w:val="Placeholder Text"/>
    <w:basedOn w:val="DefaultParagraphFont"/>
    <w:uiPriority w:val="99"/>
    <w:semiHidden/>
    <w:rsid w:val="000E178D"/>
    <w:rPr>
      <w:color w:val="auto"/>
      <w:lang w:val="en-GB"/>
    </w:rPr>
  </w:style>
  <w:style w:type="paragraph" w:styleId="Table" w:customStyle="1">
    <w:name w:val="Table"/>
    <w:uiPriority w:val="4"/>
    <w:rsid w:val="000E178D"/>
    <w:pPr>
      <w:spacing w:before="40" w:after="40" w:line="240" w:lineRule="atLeast"/>
      <w:ind w:left="113" w:right="113"/>
    </w:pPr>
    <w:rPr>
      <w:sz w:val="18"/>
      <w:lang w:val="en-GB"/>
    </w:rPr>
  </w:style>
  <w:style w:type="paragraph" w:styleId="Table-Text" w:customStyle="1">
    <w:name w:val="Table - Text"/>
    <w:basedOn w:val="Table"/>
    <w:uiPriority w:val="4"/>
    <w:rsid w:val="000E178D"/>
  </w:style>
  <w:style w:type="paragraph" w:styleId="Table-TextTotal" w:customStyle="1">
    <w:name w:val="Table - Text Total"/>
    <w:basedOn w:val="Table-Text"/>
    <w:uiPriority w:val="4"/>
    <w:rsid w:val="000E178D"/>
    <w:rPr>
      <w:b/>
    </w:rPr>
  </w:style>
  <w:style w:type="paragraph" w:styleId="Table-Numbers" w:customStyle="1">
    <w:name w:val="Table - Numbers"/>
    <w:basedOn w:val="Table"/>
    <w:uiPriority w:val="4"/>
    <w:rsid w:val="000E178D"/>
    <w:pPr>
      <w:jc w:val="right"/>
    </w:pPr>
  </w:style>
  <w:style w:type="paragraph" w:styleId="Table-NumbersTotal" w:customStyle="1">
    <w:name w:val="Table - Numbers Total"/>
    <w:basedOn w:val="Table-Numbers"/>
    <w:uiPriority w:val="4"/>
    <w:rsid w:val="000E178D"/>
    <w:rPr>
      <w:b/>
    </w:rPr>
  </w:style>
  <w:style w:type="paragraph" w:styleId="Quote">
    <w:name w:val="Quote"/>
    <w:basedOn w:val="Normal"/>
    <w:next w:val="Normal"/>
    <w:link w:val="QuoteChar"/>
    <w:uiPriority w:val="19"/>
    <w:semiHidden/>
    <w:rsid w:val="000E178D"/>
    <w:pPr>
      <w:spacing w:before="260" w:after="260"/>
      <w:ind w:left="567" w:right="567"/>
    </w:pPr>
    <w:rPr>
      <w:b/>
      <w:iCs/>
    </w:rPr>
  </w:style>
  <w:style w:type="character" w:styleId="QuoteChar" w:customStyle="1">
    <w:name w:val="Quote Char"/>
    <w:basedOn w:val="DefaultParagraphFont"/>
    <w:link w:val="Quote"/>
    <w:uiPriority w:val="19"/>
    <w:semiHidden/>
    <w:rsid w:val="000E178D"/>
    <w:rPr>
      <w:b/>
      <w:iCs/>
      <w:lang w:val="en-GB"/>
    </w:rPr>
  </w:style>
  <w:style w:type="character" w:styleId="BookTitle">
    <w:name w:val="Book Title"/>
    <w:basedOn w:val="DefaultParagraphFont"/>
    <w:uiPriority w:val="99"/>
    <w:semiHidden/>
    <w:qFormat/>
    <w:rsid w:val="000E178D"/>
    <w:rPr>
      <w:b/>
      <w:bCs/>
      <w:caps w:val="0"/>
      <w:smallCaps w:val="0"/>
      <w:spacing w:val="5"/>
      <w:lang w:val="en-GB"/>
    </w:rPr>
  </w:style>
  <w:style w:type="paragraph" w:styleId="TableofAuthorities">
    <w:name w:val="table of authorities"/>
    <w:basedOn w:val="Normal"/>
    <w:next w:val="Normal"/>
    <w:uiPriority w:val="10"/>
    <w:semiHidden/>
    <w:rsid w:val="000E178D"/>
    <w:pPr>
      <w:ind w:right="567"/>
    </w:pPr>
  </w:style>
  <w:style w:type="paragraph" w:styleId="NormalIndent">
    <w:name w:val="Normal Indent"/>
    <w:basedOn w:val="Normal"/>
    <w:uiPriority w:val="99"/>
    <w:semiHidden/>
    <w:rsid w:val="000E178D"/>
    <w:pPr>
      <w:ind w:left="1134"/>
    </w:pPr>
  </w:style>
  <w:style w:type="table" w:styleId="TableGrid">
    <w:name w:val="Table Grid"/>
    <w:basedOn w:val="TableNormal"/>
    <w:uiPriority w:val="59"/>
    <w:rsid w:val="000E178D"/>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DocumentHeading" w:customStyle="1">
    <w:name w:val="Document Heading"/>
    <w:basedOn w:val="Normal"/>
    <w:uiPriority w:val="6"/>
    <w:semiHidden/>
    <w:rsid w:val="000E178D"/>
    <w:pPr>
      <w:spacing w:after="260" w:line="300" w:lineRule="atLeast"/>
    </w:pPr>
    <w:rPr>
      <w:b/>
      <w:sz w:val="22"/>
    </w:rPr>
  </w:style>
  <w:style w:type="paragraph" w:styleId="DocumentName" w:customStyle="1">
    <w:name w:val="Document Name"/>
    <w:basedOn w:val="Normal"/>
    <w:uiPriority w:val="8"/>
    <w:semiHidden/>
    <w:rsid w:val="000E178D"/>
    <w:pPr>
      <w:spacing w:after="840" w:line="520" w:lineRule="atLeast"/>
    </w:pPr>
    <w:rPr>
      <w:sz w:val="48"/>
    </w:rPr>
  </w:style>
  <w:style w:type="paragraph" w:styleId="Template-Dateandref" w:customStyle="1">
    <w:name w:val="Template - Date and ref"/>
    <w:basedOn w:val="Template"/>
    <w:uiPriority w:val="8"/>
    <w:semiHidden/>
    <w:rsid w:val="000E178D"/>
    <w:pPr>
      <w:spacing w:after="40" w:line="280" w:lineRule="atLeast"/>
      <w:jc w:val="right"/>
    </w:pPr>
    <w:rPr>
      <w:sz w:val="18"/>
    </w:rPr>
  </w:style>
  <w:style w:type="table" w:styleId="Blank" w:customStyle="1">
    <w:name w:val="Blank"/>
    <w:basedOn w:val="TableNormal"/>
    <w:uiPriority w:val="99"/>
    <w:rsid w:val="000E178D"/>
    <w:pPr>
      <w:spacing w:line="240" w:lineRule="atLeast"/>
    </w:pPr>
    <w:tblPr>
      <w:tblCellMar>
        <w:left w:w="0" w:type="dxa"/>
        <w:right w:w="0" w:type="dxa"/>
      </w:tblCellMar>
    </w:tblPr>
  </w:style>
  <w:style w:type="paragraph" w:styleId="NoSpacing">
    <w:name w:val="No Spacing"/>
    <w:uiPriority w:val="99"/>
    <w:semiHidden/>
    <w:rsid w:val="000E178D"/>
    <w:pPr>
      <w:spacing w:line="240" w:lineRule="atLeast"/>
    </w:pPr>
    <w:rPr>
      <w:lang w:val="en-GB"/>
    </w:rPr>
  </w:style>
  <w:style w:type="paragraph" w:styleId="BalloonText">
    <w:name w:val="Balloon Text"/>
    <w:basedOn w:val="Normal"/>
    <w:link w:val="BalloonTextChar"/>
    <w:uiPriority w:val="99"/>
    <w:semiHidden/>
    <w:rsid w:val="000E178D"/>
    <w:pPr>
      <w:spacing w:line="240" w:lineRule="auto"/>
    </w:pPr>
    <w:rPr>
      <w:rFonts w:cs="Arial"/>
    </w:rPr>
  </w:style>
  <w:style w:type="character" w:styleId="BalloonTextChar" w:customStyle="1">
    <w:name w:val="Balloon Text Char"/>
    <w:basedOn w:val="DefaultParagraphFont"/>
    <w:link w:val="BalloonText"/>
    <w:uiPriority w:val="99"/>
    <w:semiHidden/>
    <w:rsid w:val="000E178D"/>
    <w:rPr>
      <w:rFonts w:cs="Arial"/>
      <w:lang w:val="en-GB"/>
    </w:rPr>
  </w:style>
  <w:style w:type="paragraph" w:styleId="Bibliography">
    <w:name w:val="Bibliography"/>
    <w:basedOn w:val="Normal"/>
    <w:next w:val="Normal"/>
    <w:uiPriority w:val="99"/>
    <w:semiHidden/>
    <w:rsid w:val="000E178D"/>
  </w:style>
  <w:style w:type="paragraph" w:styleId="BodyText">
    <w:name w:val="Body Text"/>
    <w:basedOn w:val="Normal"/>
    <w:link w:val="BodyTextChar"/>
    <w:uiPriority w:val="99"/>
    <w:semiHidden/>
    <w:rsid w:val="000E178D"/>
    <w:pPr>
      <w:spacing w:after="120"/>
    </w:pPr>
  </w:style>
  <w:style w:type="character" w:styleId="BodyTextChar" w:customStyle="1">
    <w:name w:val="Body Text Char"/>
    <w:basedOn w:val="DefaultParagraphFont"/>
    <w:link w:val="BodyText"/>
    <w:uiPriority w:val="99"/>
    <w:semiHidden/>
    <w:rsid w:val="000E178D"/>
    <w:rPr>
      <w:lang w:val="en-GB"/>
    </w:rPr>
  </w:style>
  <w:style w:type="paragraph" w:styleId="BodyText2">
    <w:name w:val="Body Text 2"/>
    <w:basedOn w:val="Normal"/>
    <w:link w:val="BodyText2Char"/>
    <w:uiPriority w:val="99"/>
    <w:semiHidden/>
    <w:rsid w:val="000E178D"/>
    <w:pPr>
      <w:spacing w:after="120" w:line="480" w:lineRule="auto"/>
    </w:pPr>
  </w:style>
  <w:style w:type="character" w:styleId="BodyText2Char" w:customStyle="1">
    <w:name w:val="Body Text 2 Char"/>
    <w:basedOn w:val="DefaultParagraphFont"/>
    <w:link w:val="BodyText2"/>
    <w:uiPriority w:val="99"/>
    <w:semiHidden/>
    <w:rsid w:val="000E178D"/>
    <w:rPr>
      <w:lang w:val="en-GB"/>
    </w:rPr>
  </w:style>
  <w:style w:type="paragraph" w:styleId="BodyText3">
    <w:name w:val="Body Text 3"/>
    <w:basedOn w:val="Normal"/>
    <w:link w:val="BodyText3Char"/>
    <w:uiPriority w:val="99"/>
    <w:semiHidden/>
    <w:rsid w:val="000E178D"/>
    <w:pPr>
      <w:spacing w:after="120"/>
    </w:pPr>
    <w:rPr>
      <w:sz w:val="16"/>
      <w:szCs w:val="16"/>
    </w:rPr>
  </w:style>
  <w:style w:type="character" w:styleId="BodyText3Char" w:customStyle="1">
    <w:name w:val="Body Text 3 Char"/>
    <w:basedOn w:val="DefaultParagraphFont"/>
    <w:link w:val="BodyText3"/>
    <w:uiPriority w:val="99"/>
    <w:semiHidden/>
    <w:rsid w:val="000E178D"/>
    <w:rPr>
      <w:sz w:val="16"/>
      <w:szCs w:val="16"/>
      <w:lang w:val="en-GB"/>
    </w:rPr>
  </w:style>
  <w:style w:type="paragraph" w:styleId="BodyTextFirstIndent">
    <w:name w:val="Body Text First Indent"/>
    <w:basedOn w:val="BodyText"/>
    <w:link w:val="BodyTextFirstIndentChar"/>
    <w:uiPriority w:val="99"/>
    <w:semiHidden/>
    <w:rsid w:val="000E178D"/>
    <w:pPr>
      <w:spacing w:after="0"/>
      <w:ind w:firstLine="360"/>
    </w:pPr>
  </w:style>
  <w:style w:type="character" w:styleId="BodyTextFirstIndentChar" w:customStyle="1">
    <w:name w:val="Body Text First Indent Char"/>
    <w:basedOn w:val="BodyTextChar"/>
    <w:link w:val="BodyTextFirstIndent"/>
    <w:uiPriority w:val="99"/>
    <w:semiHidden/>
    <w:rsid w:val="000E178D"/>
    <w:rPr>
      <w:lang w:val="en-GB"/>
    </w:rPr>
  </w:style>
  <w:style w:type="paragraph" w:styleId="BodyTextIndent">
    <w:name w:val="Body Text Indent"/>
    <w:basedOn w:val="Normal"/>
    <w:link w:val="BodyTextIndentChar"/>
    <w:uiPriority w:val="99"/>
    <w:semiHidden/>
    <w:rsid w:val="000E178D"/>
    <w:pPr>
      <w:spacing w:after="120"/>
      <w:ind w:left="283"/>
    </w:pPr>
  </w:style>
  <w:style w:type="character" w:styleId="BodyTextIndentChar" w:customStyle="1">
    <w:name w:val="Body Text Indent Char"/>
    <w:basedOn w:val="DefaultParagraphFont"/>
    <w:link w:val="BodyTextIndent"/>
    <w:uiPriority w:val="99"/>
    <w:semiHidden/>
    <w:rsid w:val="000E178D"/>
    <w:rPr>
      <w:lang w:val="en-GB"/>
    </w:rPr>
  </w:style>
  <w:style w:type="paragraph" w:styleId="BodyTextFirstIndent2">
    <w:name w:val="Body Text First Indent 2"/>
    <w:basedOn w:val="BodyTextIndent"/>
    <w:link w:val="BodyTextFirstIndent2Char"/>
    <w:uiPriority w:val="99"/>
    <w:semiHidden/>
    <w:rsid w:val="000E178D"/>
    <w:pPr>
      <w:spacing w:after="0"/>
      <w:ind w:left="360" w:firstLine="360"/>
    </w:pPr>
  </w:style>
  <w:style w:type="character" w:styleId="BodyTextFirstIndent2Char" w:customStyle="1">
    <w:name w:val="Body Text First Indent 2 Char"/>
    <w:basedOn w:val="BodyTextIndentChar"/>
    <w:link w:val="BodyTextFirstIndent2"/>
    <w:uiPriority w:val="99"/>
    <w:semiHidden/>
    <w:rsid w:val="000E178D"/>
    <w:rPr>
      <w:lang w:val="en-GB"/>
    </w:rPr>
  </w:style>
  <w:style w:type="paragraph" w:styleId="BodyTextIndent2">
    <w:name w:val="Body Text Indent 2"/>
    <w:basedOn w:val="Normal"/>
    <w:link w:val="BodyTextIndent2Char"/>
    <w:uiPriority w:val="99"/>
    <w:semiHidden/>
    <w:rsid w:val="000E178D"/>
    <w:pPr>
      <w:spacing w:after="120" w:line="480" w:lineRule="auto"/>
      <w:ind w:left="283"/>
    </w:pPr>
  </w:style>
  <w:style w:type="character" w:styleId="BodyTextIndent2Char" w:customStyle="1">
    <w:name w:val="Body Text Indent 2 Char"/>
    <w:basedOn w:val="DefaultParagraphFont"/>
    <w:link w:val="BodyTextIndent2"/>
    <w:uiPriority w:val="99"/>
    <w:semiHidden/>
    <w:rsid w:val="000E178D"/>
    <w:rPr>
      <w:lang w:val="en-GB"/>
    </w:rPr>
  </w:style>
  <w:style w:type="paragraph" w:styleId="BodyTextIndent3">
    <w:name w:val="Body Text Indent 3"/>
    <w:basedOn w:val="Normal"/>
    <w:link w:val="BodyTextIndent3Char"/>
    <w:uiPriority w:val="99"/>
    <w:semiHidden/>
    <w:rsid w:val="000E178D"/>
    <w:pPr>
      <w:spacing w:after="120"/>
      <w:ind w:left="283"/>
    </w:pPr>
    <w:rPr>
      <w:sz w:val="16"/>
      <w:szCs w:val="16"/>
    </w:rPr>
  </w:style>
  <w:style w:type="character" w:styleId="BodyTextIndent3Char" w:customStyle="1">
    <w:name w:val="Body Text Indent 3 Char"/>
    <w:basedOn w:val="DefaultParagraphFont"/>
    <w:link w:val="BodyTextIndent3"/>
    <w:uiPriority w:val="99"/>
    <w:semiHidden/>
    <w:rsid w:val="000E178D"/>
    <w:rPr>
      <w:sz w:val="16"/>
      <w:szCs w:val="16"/>
      <w:lang w:val="en-GB"/>
    </w:rPr>
  </w:style>
  <w:style w:type="paragraph" w:styleId="Closing">
    <w:name w:val="Closing"/>
    <w:basedOn w:val="Normal"/>
    <w:link w:val="ClosingChar"/>
    <w:uiPriority w:val="99"/>
    <w:semiHidden/>
    <w:rsid w:val="000E178D"/>
    <w:pPr>
      <w:spacing w:line="240" w:lineRule="auto"/>
      <w:ind w:left="4252"/>
    </w:pPr>
  </w:style>
  <w:style w:type="character" w:styleId="ClosingChar" w:customStyle="1">
    <w:name w:val="Closing Char"/>
    <w:basedOn w:val="DefaultParagraphFont"/>
    <w:link w:val="Closing"/>
    <w:uiPriority w:val="99"/>
    <w:semiHidden/>
    <w:rsid w:val="000E178D"/>
    <w:rPr>
      <w:lang w:val="en-GB"/>
    </w:rPr>
  </w:style>
  <w:style w:type="table" w:styleId="ColorfulGrid">
    <w:name w:val="Colorful Grid"/>
    <w:basedOn w:val="TableNormal"/>
    <w:uiPriority w:val="73"/>
    <w:semiHidden/>
    <w:unhideWhenUsed/>
    <w:rsid w:val="000E178D"/>
    <w:pPr>
      <w:spacing w:line="240" w:lineRule="auto"/>
    </w:pPr>
    <w:tblPr>
      <w:tblStyleRowBandSize w:val="1"/>
      <w:tblStyleColBandSize w:val="1"/>
      <w:tblBorders>
        <w:insideH w:val="single" w:color="FFFFFF" w:themeColor="background1" w:sz="4" w:space="0"/>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0E178D"/>
    <w:pPr>
      <w:spacing w:line="240" w:lineRule="auto"/>
    </w:pPr>
    <w:tblPr>
      <w:tblStyleRowBandSize w:val="1"/>
      <w:tblStyleColBandSize w:val="1"/>
      <w:tblBorders>
        <w:insideH w:val="single" w:color="FFFFFF" w:themeColor="background1" w:sz="4" w:space="0"/>
      </w:tblBorders>
    </w:tblPr>
    <w:tcPr>
      <w:shd w:val="clear" w:color="auto" w:fill="ADC1FF" w:themeFill="accent1" w:themeFillTint="33"/>
    </w:tcPr>
    <w:tblStylePr w:type="firstRow">
      <w:rPr>
        <w:b/>
        <w:bCs/>
      </w:rPr>
      <w:tblPr/>
      <w:tcPr>
        <w:shd w:val="clear" w:color="auto" w:fill="5B83FF" w:themeFill="accent1" w:themeFillTint="66"/>
      </w:tcPr>
    </w:tblStylePr>
    <w:tblStylePr w:type="lastRow">
      <w:rPr>
        <w:b/>
        <w:bCs/>
        <w:color w:val="000000" w:themeColor="text1"/>
      </w:rPr>
      <w:tblPr/>
      <w:tcPr>
        <w:shd w:val="clear" w:color="auto" w:fill="5B83FF" w:themeFill="accent1" w:themeFillTint="66"/>
      </w:tcPr>
    </w:tblStylePr>
    <w:tblStylePr w:type="firstCol">
      <w:rPr>
        <w:color w:val="FFFFFF" w:themeColor="background1"/>
      </w:rPr>
      <w:tblPr/>
      <w:tcPr>
        <w:shd w:val="clear" w:color="auto" w:fill="00124B" w:themeFill="accent1" w:themeFillShade="BF"/>
      </w:tcPr>
    </w:tblStylePr>
    <w:tblStylePr w:type="lastCol">
      <w:rPr>
        <w:color w:val="FFFFFF" w:themeColor="background1"/>
      </w:rPr>
      <w:tblPr/>
      <w:tcPr>
        <w:shd w:val="clear" w:color="auto" w:fill="00124B" w:themeFill="accent1" w:themeFillShade="BF"/>
      </w:tcPr>
    </w:tblStylePr>
    <w:tblStylePr w:type="band1Vert">
      <w:tblPr/>
      <w:tcPr>
        <w:shd w:val="clear" w:color="auto" w:fill="3365FF" w:themeFill="accent1" w:themeFillTint="7F"/>
      </w:tcPr>
    </w:tblStylePr>
    <w:tblStylePr w:type="band1Horz">
      <w:tblPr/>
      <w:tcPr>
        <w:shd w:val="clear" w:color="auto" w:fill="3365FF" w:themeFill="accent1" w:themeFillTint="7F"/>
      </w:tcPr>
    </w:tblStylePr>
  </w:style>
  <w:style w:type="table" w:styleId="ColorfulGrid-Accent2">
    <w:name w:val="Colorful Grid Accent 2"/>
    <w:basedOn w:val="TableNormal"/>
    <w:uiPriority w:val="73"/>
    <w:semiHidden/>
    <w:unhideWhenUsed/>
    <w:rsid w:val="000E178D"/>
    <w:pPr>
      <w:spacing w:line="240" w:lineRule="auto"/>
    </w:pPr>
    <w:tblPr>
      <w:tblStyleRowBandSize w:val="1"/>
      <w:tblStyleColBandSize w:val="1"/>
      <w:tblBorders>
        <w:insideH w:val="single" w:color="FFFFFF" w:themeColor="background1" w:sz="4" w:space="0"/>
      </w:tblBorders>
    </w:tblPr>
    <w:tcPr>
      <w:shd w:val="clear" w:color="auto" w:fill="C3DCFF" w:themeFill="accent2" w:themeFillTint="33"/>
    </w:tcPr>
    <w:tblStylePr w:type="firstRow">
      <w:rPr>
        <w:b/>
        <w:bCs/>
      </w:rPr>
      <w:tblPr/>
      <w:tcPr>
        <w:shd w:val="clear" w:color="auto" w:fill="87BAFF" w:themeFill="accent2" w:themeFillTint="66"/>
      </w:tcPr>
    </w:tblStylePr>
    <w:tblStylePr w:type="lastRow">
      <w:rPr>
        <w:b/>
        <w:bCs/>
        <w:color w:val="000000" w:themeColor="text1"/>
      </w:rPr>
      <w:tblPr/>
      <w:tcPr>
        <w:shd w:val="clear" w:color="auto" w:fill="87BAFF" w:themeFill="accent2" w:themeFillTint="66"/>
      </w:tcPr>
    </w:tblStylePr>
    <w:tblStylePr w:type="firstCol">
      <w:rPr>
        <w:color w:val="FFFFFF" w:themeColor="background1"/>
      </w:rPr>
      <w:tblPr/>
      <w:tcPr>
        <w:shd w:val="clear" w:color="auto" w:fill="00439D" w:themeFill="accent2" w:themeFillShade="BF"/>
      </w:tcPr>
    </w:tblStylePr>
    <w:tblStylePr w:type="lastCol">
      <w:rPr>
        <w:color w:val="FFFFFF" w:themeColor="background1"/>
      </w:rPr>
      <w:tblPr/>
      <w:tcPr>
        <w:shd w:val="clear" w:color="auto" w:fill="00439D" w:themeFill="accent2" w:themeFillShade="BF"/>
      </w:tcPr>
    </w:tblStylePr>
    <w:tblStylePr w:type="band1Vert">
      <w:tblPr/>
      <w:tcPr>
        <w:shd w:val="clear" w:color="auto" w:fill="69A9FF" w:themeFill="accent2" w:themeFillTint="7F"/>
      </w:tcPr>
    </w:tblStylePr>
    <w:tblStylePr w:type="band1Horz">
      <w:tblPr/>
      <w:tcPr>
        <w:shd w:val="clear" w:color="auto" w:fill="69A9FF" w:themeFill="accent2" w:themeFillTint="7F"/>
      </w:tcPr>
    </w:tblStylePr>
  </w:style>
  <w:style w:type="table" w:styleId="ColorfulGrid-Accent3">
    <w:name w:val="Colorful Grid Accent 3"/>
    <w:basedOn w:val="TableNormal"/>
    <w:uiPriority w:val="73"/>
    <w:semiHidden/>
    <w:unhideWhenUsed/>
    <w:rsid w:val="000E178D"/>
    <w:pPr>
      <w:spacing w:line="240" w:lineRule="auto"/>
    </w:pPr>
    <w:tblPr>
      <w:tblStyleRowBandSize w:val="1"/>
      <w:tblStyleColBandSize w:val="1"/>
      <w:tblBorders>
        <w:insideH w:val="single" w:color="FFFFFF" w:themeColor="background1" w:sz="4" w:space="0"/>
      </w:tblBorders>
    </w:tblPr>
    <w:tcPr>
      <w:shd w:val="clear" w:color="auto" w:fill="D7EAF8" w:themeFill="accent3" w:themeFillTint="33"/>
    </w:tcPr>
    <w:tblStylePr w:type="firstRow">
      <w:rPr>
        <w:b/>
        <w:bCs/>
      </w:rPr>
      <w:tblPr/>
      <w:tcPr>
        <w:shd w:val="clear" w:color="auto" w:fill="B0D5F1" w:themeFill="accent3" w:themeFillTint="66"/>
      </w:tcPr>
    </w:tblStylePr>
    <w:tblStylePr w:type="lastRow">
      <w:rPr>
        <w:b/>
        <w:bCs/>
        <w:color w:val="000000" w:themeColor="text1"/>
      </w:rPr>
      <w:tblPr/>
      <w:tcPr>
        <w:shd w:val="clear" w:color="auto" w:fill="B0D5F1" w:themeFill="accent3" w:themeFillTint="66"/>
      </w:tcPr>
    </w:tblStylePr>
    <w:tblStylePr w:type="firstCol">
      <w:rPr>
        <w:color w:val="FFFFFF" w:themeColor="background1"/>
      </w:rPr>
      <w:tblPr/>
      <w:tcPr>
        <w:shd w:val="clear" w:color="auto" w:fill="1E72B4" w:themeFill="accent3" w:themeFillShade="BF"/>
      </w:tcPr>
    </w:tblStylePr>
    <w:tblStylePr w:type="lastCol">
      <w:rPr>
        <w:color w:val="FFFFFF" w:themeColor="background1"/>
      </w:rPr>
      <w:tblPr/>
      <w:tcPr>
        <w:shd w:val="clear" w:color="auto" w:fill="1E72B4" w:themeFill="accent3" w:themeFillShade="BF"/>
      </w:tcPr>
    </w:tblStylePr>
    <w:tblStylePr w:type="band1Vert">
      <w:tblPr/>
      <w:tcPr>
        <w:shd w:val="clear" w:color="auto" w:fill="9DCAEE" w:themeFill="accent3" w:themeFillTint="7F"/>
      </w:tcPr>
    </w:tblStylePr>
    <w:tblStylePr w:type="band1Horz">
      <w:tblPr/>
      <w:tcPr>
        <w:shd w:val="clear" w:color="auto" w:fill="9DCAEE" w:themeFill="accent3" w:themeFillTint="7F"/>
      </w:tcPr>
    </w:tblStylePr>
  </w:style>
  <w:style w:type="table" w:styleId="ColorfulGrid-Accent4">
    <w:name w:val="Colorful Grid Accent 4"/>
    <w:basedOn w:val="TableNormal"/>
    <w:uiPriority w:val="73"/>
    <w:semiHidden/>
    <w:unhideWhenUsed/>
    <w:rsid w:val="000E178D"/>
    <w:pPr>
      <w:spacing w:line="240" w:lineRule="auto"/>
    </w:pPr>
    <w:tblPr>
      <w:tblStyleRowBandSize w:val="1"/>
      <w:tblStyleColBandSize w:val="1"/>
      <w:tblBorders>
        <w:insideH w:val="single" w:color="FFFFFF" w:themeColor="background1" w:sz="4" w:space="0"/>
      </w:tblBorders>
    </w:tblPr>
    <w:tcPr>
      <w:shd w:val="clear" w:color="auto" w:fill="FBEDF2" w:themeFill="accent4" w:themeFillTint="33"/>
    </w:tcPr>
    <w:tblStylePr w:type="firstRow">
      <w:rPr>
        <w:b/>
        <w:bCs/>
      </w:rPr>
      <w:tblPr/>
      <w:tcPr>
        <w:shd w:val="clear" w:color="auto" w:fill="F8DBE5" w:themeFill="accent4" w:themeFillTint="66"/>
      </w:tcPr>
    </w:tblStylePr>
    <w:tblStylePr w:type="lastRow">
      <w:rPr>
        <w:b/>
        <w:bCs/>
        <w:color w:val="000000" w:themeColor="text1"/>
      </w:rPr>
      <w:tblPr/>
      <w:tcPr>
        <w:shd w:val="clear" w:color="auto" w:fill="F8DBE5" w:themeFill="accent4" w:themeFillTint="66"/>
      </w:tcPr>
    </w:tblStylePr>
    <w:tblStylePr w:type="firstCol">
      <w:rPr>
        <w:color w:val="FFFFFF" w:themeColor="background1"/>
      </w:rPr>
      <w:tblPr/>
      <w:tcPr>
        <w:shd w:val="clear" w:color="auto" w:fill="DD5180" w:themeFill="accent4" w:themeFillShade="BF"/>
      </w:tcPr>
    </w:tblStylePr>
    <w:tblStylePr w:type="lastCol">
      <w:rPr>
        <w:color w:val="FFFFFF" w:themeColor="background1"/>
      </w:rPr>
      <w:tblPr/>
      <w:tcPr>
        <w:shd w:val="clear" w:color="auto" w:fill="DD5180" w:themeFill="accent4" w:themeFillShade="BF"/>
      </w:tcPr>
    </w:tblStylePr>
    <w:tblStylePr w:type="band1Vert">
      <w:tblPr/>
      <w:tcPr>
        <w:shd w:val="clear" w:color="auto" w:fill="F6D3DF" w:themeFill="accent4" w:themeFillTint="7F"/>
      </w:tcPr>
    </w:tblStylePr>
    <w:tblStylePr w:type="band1Horz">
      <w:tblPr/>
      <w:tcPr>
        <w:shd w:val="clear" w:color="auto" w:fill="F6D3DF" w:themeFill="accent4" w:themeFillTint="7F"/>
      </w:tcPr>
    </w:tblStylePr>
  </w:style>
  <w:style w:type="table" w:styleId="ColorfulGrid-Accent5">
    <w:name w:val="Colorful Grid Accent 5"/>
    <w:basedOn w:val="TableNormal"/>
    <w:uiPriority w:val="73"/>
    <w:semiHidden/>
    <w:unhideWhenUsed/>
    <w:rsid w:val="000E178D"/>
    <w:pPr>
      <w:spacing w:line="240" w:lineRule="auto"/>
    </w:pPr>
    <w:tblPr>
      <w:tblStyleRowBandSize w:val="1"/>
      <w:tblStyleColBandSize w:val="1"/>
      <w:tblBorders>
        <w:insideH w:val="single" w:color="FFFFFF" w:themeColor="background1" w:sz="4" w:space="0"/>
      </w:tblBorders>
    </w:tblPr>
    <w:tcPr>
      <w:shd w:val="clear" w:color="auto" w:fill="CCF0EE" w:themeFill="accent5" w:themeFillTint="33"/>
    </w:tcPr>
    <w:tblStylePr w:type="firstRow">
      <w:rPr>
        <w:b/>
        <w:bCs/>
      </w:rPr>
      <w:tblPr/>
      <w:tcPr>
        <w:shd w:val="clear" w:color="auto" w:fill="9AE2DD" w:themeFill="accent5" w:themeFillTint="66"/>
      </w:tcPr>
    </w:tblStylePr>
    <w:tblStylePr w:type="lastRow">
      <w:rPr>
        <w:b/>
        <w:bCs/>
        <w:color w:val="000000" w:themeColor="text1"/>
      </w:rPr>
      <w:tblPr/>
      <w:tcPr>
        <w:shd w:val="clear" w:color="auto" w:fill="9AE2DD" w:themeFill="accent5" w:themeFillTint="66"/>
      </w:tcPr>
    </w:tblStylePr>
    <w:tblStylePr w:type="firstCol">
      <w:rPr>
        <w:color w:val="FFFFFF" w:themeColor="background1"/>
      </w:rPr>
      <w:tblPr/>
      <w:tcPr>
        <w:shd w:val="clear" w:color="auto" w:fill="1F6C67" w:themeFill="accent5" w:themeFillShade="BF"/>
      </w:tcPr>
    </w:tblStylePr>
    <w:tblStylePr w:type="lastCol">
      <w:rPr>
        <w:color w:val="FFFFFF" w:themeColor="background1"/>
      </w:rPr>
      <w:tblPr/>
      <w:tcPr>
        <w:shd w:val="clear" w:color="auto" w:fill="1F6C67" w:themeFill="accent5" w:themeFillShade="BF"/>
      </w:tcPr>
    </w:tblStylePr>
    <w:tblStylePr w:type="band1Vert">
      <w:tblPr/>
      <w:tcPr>
        <w:shd w:val="clear" w:color="auto" w:fill="82DAD5" w:themeFill="accent5" w:themeFillTint="7F"/>
      </w:tcPr>
    </w:tblStylePr>
    <w:tblStylePr w:type="band1Horz">
      <w:tblPr/>
      <w:tcPr>
        <w:shd w:val="clear" w:color="auto" w:fill="82DAD5" w:themeFill="accent5" w:themeFillTint="7F"/>
      </w:tcPr>
    </w:tblStylePr>
  </w:style>
  <w:style w:type="table" w:styleId="ColorfulGrid-Accent6">
    <w:name w:val="Colorful Grid Accent 6"/>
    <w:basedOn w:val="TableNormal"/>
    <w:uiPriority w:val="73"/>
    <w:semiHidden/>
    <w:unhideWhenUsed/>
    <w:rsid w:val="000E178D"/>
    <w:pPr>
      <w:spacing w:line="240" w:lineRule="auto"/>
    </w:pPr>
    <w:tblPr>
      <w:tblStyleRowBandSize w:val="1"/>
      <w:tblStyleColBandSize w:val="1"/>
      <w:tblBorders>
        <w:insideH w:val="single" w:color="FFFFFF" w:themeColor="background1" w:sz="4" w:space="0"/>
      </w:tblBorders>
    </w:tblPr>
    <w:tcPr>
      <w:shd w:val="clear" w:color="auto" w:fill="E9EAED" w:themeFill="accent6" w:themeFillTint="33"/>
    </w:tcPr>
    <w:tblStylePr w:type="firstRow">
      <w:rPr>
        <w:b/>
        <w:bCs/>
      </w:rPr>
      <w:tblPr/>
      <w:tcPr>
        <w:shd w:val="clear" w:color="auto" w:fill="D3D6DB" w:themeFill="accent6" w:themeFillTint="66"/>
      </w:tcPr>
    </w:tblStylePr>
    <w:tblStylePr w:type="lastRow">
      <w:rPr>
        <w:b/>
        <w:bCs/>
        <w:color w:val="000000" w:themeColor="text1"/>
      </w:rPr>
      <w:tblPr/>
      <w:tcPr>
        <w:shd w:val="clear" w:color="auto" w:fill="D3D6DB" w:themeFill="accent6" w:themeFillTint="66"/>
      </w:tcPr>
    </w:tblStylePr>
    <w:tblStylePr w:type="firstCol">
      <w:rPr>
        <w:color w:val="FFFFFF" w:themeColor="background1"/>
      </w:rPr>
      <w:tblPr/>
      <w:tcPr>
        <w:shd w:val="clear" w:color="auto" w:fill="697181" w:themeFill="accent6" w:themeFillShade="BF"/>
      </w:tcPr>
    </w:tblStylePr>
    <w:tblStylePr w:type="lastCol">
      <w:rPr>
        <w:color w:val="FFFFFF" w:themeColor="background1"/>
      </w:rPr>
      <w:tblPr/>
      <w:tcPr>
        <w:shd w:val="clear" w:color="auto" w:fill="697181" w:themeFill="accent6" w:themeFillShade="BF"/>
      </w:tcPr>
    </w:tblStylePr>
    <w:tblStylePr w:type="band1Vert">
      <w:tblPr/>
      <w:tcPr>
        <w:shd w:val="clear" w:color="auto" w:fill="C9CCD3" w:themeFill="accent6" w:themeFillTint="7F"/>
      </w:tcPr>
    </w:tblStylePr>
    <w:tblStylePr w:type="band1Horz">
      <w:tblPr/>
      <w:tcPr>
        <w:shd w:val="clear" w:color="auto" w:fill="C9CCD3" w:themeFill="accent6" w:themeFillTint="7F"/>
      </w:tcPr>
    </w:tblStylePr>
  </w:style>
  <w:style w:type="table" w:styleId="ColorfulList">
    <w:name w:val="Colorful List"/>
    <w:basedOn w:val="TableNormal"/>
    <w:uiPriority w:val="72"/>
    <w:semiHidden/>
    <w:unhideWhenUsed/>
    <w:rsid w:val="000E178D"/>
    <w:pPr>
      <w:spacing w:line="240" w:lineRule="auto"/>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color="FFFFFF" w:themeColor="background1" w:sz="12" w:space="0"/>
        </w:tcBorders>
        <w:shd w:val="clear" w:color="auto" w:fill="0047A8" w:themeFill="accent2" w:themeFillShade="CC"/>
      </w:tcPr>
    </w:tblStylePr>
    <w:tblStylePr w:type="lastRow">
      <w:rPr>
        <w:b/>
        <w:bCs/>
        <w:color w:val="0047A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0E178D"/>
    <w:pPr>
      <w:spacing w:line="240" w:lineRule="auto"/>
    </w:pPr>
    <w:tblPr>
      <w:tblStyleRowBandSize w:val="1"/>
      <w:tblStyleColBandSize w:val="1"/>
    </w:tblPr>
    <w:tcPr>
      <w:shd w:val="clear" w:color="auto" w:fill="D6E0FF" w:themeFill="accent1" w:themeFillTint="19"/>
    </w:tcPr>
    <w:tblStylePr w:type="firstRow">
      <w:rPr>
        <w:b/>
        <w:bCs/>
        <w:color w:val="FFFFFF" w:themeColor="background1"/>
      </w:rPr>
      <w:tblPr/>
      <w:tcPr>
        <w:tcBorders>
          <w:bottom w:val="single" w:color="FFFFFF" w:themeColor="background1" w:sz="12" w:space="0"/>
        </w:tcBorders>
        <w:shd w:val="clear" w:color="auto" w:fill="0047A8" w:themeFill="accent2" w:themeFillShade="CC"/>
      </w:tcPr>
    </w:tblStylePr>
    <w:tblStylePr w:type="lastRow">
      <w:rPr>
        <w:b/>
        <w:bCs/>
        <w:color w:val="0047A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9B2FF" w:themeFill="accent1" w:themeFillTint="3F"/>
      </w:tcPr>
    </w:tblStylePr>
    <w:tblStylePr w:type="band1Horz">
      <w:tblPr/>
      <w:tcPr>
        <w:shd w:val="clear" w:color="auto" w:fill="ADC1FF" w:themeFill="accent1" w:themeFillTint="33"/>
      </w:tcPr>
    </w:tblStylePr>
  </w:style>
  <w:style w:type="table" w:styleId="ColorfulList-Accent2">
    <w:name w:val="Colorful List Accent 2"/>
    <w:basedOn w:val="TableNormal"/>
    <w:uiPriority w:val="72"/>
    <w:semiHidden/>
    <w:unhideWhenUsed/>
    <w:rsid w:val="000E178D"/>
    <w:pPr>
      <w:spacing w:line="240" w:lineRule="auto"/>
    </w:pPr>
    <w:tblPr>
      <w:tblStyleRowBandSize w:val="1"/>
      <w:tblStyleColBandSize w:val="1"/>
    </w:tblPr>
    <w:tcPr>
      <w:shd w:val="clear" w:color="auto" w:fill="E1EEFF" w:themeFill="accent2" w:themeFillTint="19"/>
    </w:tcPr>
    <w:tblStylePr w:type="firstRow">
      <w:rPr>
        <w:b/>
        <w:bCs/>
        <w:color w:val="FFFFFF" w:themeColor="background1"/>
      </w:rPr>
      <w:tblPr/>
      <w:tcPr>
        <w:tcBorders>
          <w:bottom w:val="single" w:color="FFFFFF" w:themeColor="background1" w:sz="12" w:space="0"/>
        </w:tcBorders>
        <w:shd w:val="clear" w:color="auto" w:fill="0047A8" w:themeFill="accent2" w:themeFillShade="CC"/>
      </w:tcPr>
    </w:tblStylePr>
    <w:tblStylePr w:type="lastRow">
      <w:rPr>
        <w:b/>
        <w:bCs/>
        <w:color w:val="0047A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4D4FF" w:themeFill="accent2" w:themeFillTint="3F"/>
      </w:tcPr>
    </w:tblStylePr>
    <w:tblStylePr w:type="band1Horz">
      <w:tblPr/>
      <w:tcPr>
        <w:shd w:val="clear" w:color="auto" w:fill="C3DCFF" w:themeFill="accent2" w:themeFillTint="33"/>
      </w:tcPr>
    </w:tblStylePr>
  </w:style>
  <w:style w:type="table" w:styleId="ColorfulList-Accent3">
    <w:name w:val="Colorful List Accent 3"/>
    <w:basedOn w:val="TableNormal"/>
    <w:uiPriority w:val="72"/>
    <w:semiHidden/>
    <w:unhideWhenUsed/>
    <w:rsid w:val="000E178D"/>
    <w:pPr>
      <w:spacing w:line="240" w:lineRule="auto"/>
    </w:pPr>
    <w:tblPr>
      <w:tblStyleRowBandSize w:val="1"/>
      <w:tblStyleColBandSize w:val="1"/>
    </w:tblPr>
    <w:tcPr>
      <w:shd w:val="clear" w:color="auto" w:fill="EBF4FB" w:themeFill="accent3" w:themeFillTint="19"/>
    </w:tcPr>
    <w:tblStylePr w:type="firstRow">
      <w:rPr>
        <w:b/>
        <w:bCs/>
        <w:color w:val="FFFFFF" w:themeColor="background1"/>
      </w:rPr>
      <w:tblPr/>
      <w:tcPr>
        <w:tcBorders>
          <w:bottom w:val="single" w:color="FFFFFF" w:themeColor="background1" w:sz="12" w:space="0"/>
        </w:tcBorders>
        <w:shd w:val="clear" w:color="auto" w:fill="E1638D" w:themeFill="accent4" w:themeFillShade="CC"/>
      </w:tcPr>
    </w:tblStylePr>
    <w:tblStylePr w:type="lastRow">
      <w:rPr>
        <w:b/>
        <w:bCs/>
        <w:color w:val="E1638D"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E5F6" w:themeFill="accent3" w:themeFillTint="3F"/>
      </w:tcPr>
    </w:tblStylePr>
    <w:tblStylePr w:type="band1Horz">
      <w:tblPr/>
      <w:tcPr>
        <w:shd w:val="clear" w:color="auto" w:fill="D7EAF8" w:themeFill="accent3" w:themeFillTint="33"/>
      </w:tcPr>
    </w:tblStylePr>
  </w:style>
  <w:style w:type="table" w:styleId="ColorfulList-Accent4">
    <w:name w:val="Colorful List Accent 4"/>
    <w:basedOn w:val="TableNormal"/>
    <w:uiPriority w:val="72"/>
    <w:semiHidden/>
    <w:unhideWhenUsed/>
    <w:rsid w:val="000E178D"/>
    <w:pPr>
      <w:spacing w:line="240" w:lineRule="auto"/>
    </w:pPr>
    <w:tblPr>
      <w:tblStyleRowBandSize w:val="1"/>
      <w:tblStyleColBandSize w:val="1"/>
    </w:tblPr>
    <w:tcPr>
      <w:shd w:val="clear" w:color="auto" w:fill="FDF6F8" w:themeFill="accent4" w:themeFillTint="19"/>
    </w:tcPr>
    <w:tblStylePr w:type="firstRow">
      <w:rPr>
        <w:b/>
        <w:bCs/>
        <w:color w:val="FFFFFF" w:themeColor="background1"/>
      </w:rPr>
      <w:tblPr/>
      <w:tcPr>
        <w:tcBorders>
          <w:bottom w:val="single" w:color="FFFFFF" w:themeColor="background1" w:sz="12" w:space="0"/>
        </w:tcBorders>
        <w:shd w:val="clear" w:color="auto" w:fill="207AC0" w:themeFill="accent3" w:themeFillShade="CC"/>
      </w:tcPr>
    </w:tblStylePr>
    <w:tblStylePr w:type="lastRow">
      <w:rPr>
        <w:b/>
        <w:bCs/>
        <w:color w:val="207AC0"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E9EF" w:themeFill="accent4" w:themeFillTint="3F"/>
      </w:tcPr>
    </w:tblStylePr>
    <w:tblStylePr w:type="band1Horz">
      <w:tblPr/>
      <w:tcPr>
        <w:shd w:val="clear" w:color="auto" w:fill="FBEDF2" w:themeFill="accent4" w:themeFillTint="33"/>
      </w:tcPr>
    </w:tblStylePr>
  </w:style>
  <w:style w:type="table" w:styleId="ColorfulList-Accent5">
    <w:name w:val="Colorful List Accent 5"/>
    <w:basedOn w:val="TableNormal"/>
    <w:uiPriority w:val="72"/>
    <w:semiHidden/>
    <w:unhideWhenUsed/>
    <w:rsid w:val="000E178D"/>
    <w:pPr>
      <w:spacing w:line="240" w:lineRule="auto"/>
    </w:pPr>
    <w:tblPr>
      <w:tblStyleRowBandSize w:val="1"/>
      <w:tblStyleColBandSize w:val="1"/>
    </w:tblPr>
    <w:tcPr>
      <w:shd w:val="clear" w:color="auto" w:fill="E6F8F6" w:themeFill="accent5" w:themeFillTint="19"/>
    </w:tcPr>
    <w:tblStylePr w:type="firstRow">
      <w:rPr>
        <w:b/>
        <w:bCs/>
        <w:color w:val="FFFFFF" w:themeColor="background1"/>
      </w:rPr>
      <w:tblPr/>
      <w:tcPr>
        <w:tcBorders>
          <w:bottom w:val="single" w:color="FFFFFF" w:themeColor="background1" w:sz="12" w:space="0"/>
        </w:tcBorders>
        <w:shd w:val="clear" w:color="auto" w:fill="70798A" w:themeFill="accent6" w:themeFillShade="CC"/>
      </w:tcPr>
    </w:tblStylePr>
    <w:tblStylePr w:type="lastRow">
      <w:rPr>
        <w:b/>
        <w:bCs/>
        <w:color w:val="70798A"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EDEA" w:themeFill="accent5" w:themeFillTint="3F"/>
      </w:tcPr>
    </w:tblStylePr>
    <w:tblStylePr w:type="band1Horz">
      <w:tblPr/>
      <w:tcPr>
        <w:shd w:val="clear" w:color="auto" w:fill="CCF0EE" w:themeFill="accent5" w:themeFillTint="33"/>
      </w:tcPr>
    </w:tblStylePr>
  </w:style>
  <w:style w:type="table" w:styleId="ColorfulList-Accent6">
    <w:name w:val="Colorful List Accent 6"/>
    <w:basedOn w:val="TableNormal"/>
    <w:uiPriority w:val="72"/>
    <w:semiHidden/>
    <w:unhideWhenUsed/>
    <w:rsid w:val="000E178D"/>
    <w:pPr>
      <w:spacing w:line="240" w:lineRule="auto"/>
    </w:pPr>
    <w:tblPr>
      <w:tblStyleRowBandSize w:val="1"/>
      <w:tblStyleColBandSize w:val="1"/>
    </w:tblPr>
    <w:tcPr>
      <w:shd w:val="clear" w:color="auto" w:fill="F4F5F6" w:themeFill="accent6" w:themeFillTint="19"/>
    </w:tcPr>
    <w:tblStylePr w:type="firstRow">
      <w:rPr>
        <w:b/>
        <w:bCs/>
        <w:color w:val="FFFFFF" w:themeColor="background1"/>
      </w:rPr>
      <w:tblPr/>
      <w:tcPr>
        <w:tcBorders>
          <w:bottom w:val="single" w:color="FFFFFF" w:themeColor="background1" w:sz="12" w:space="0"/>
        </w:tcBorders>
        <w:shd w:val="clear" w:color="auto" w:fill="21736E" w:themeFill="accent5" w:themeFillShade="CC"/>
      </w:tcPr>
    </w:tblStylePr>
    <w:tblStylePr w:type="lastRow">
      <w:rPr>
        <w:b/>
        <w:bCs/>
        <w:color w:val="21736E"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E5E9" w:themeFill="accent6" w:themeFillTint="3F"/>
      </w:tcPr>
    </w:tblStylePr>
    <w:tblStylePr w:type="band1Horz">
      <w:tblPr/>
      <w:tcPr>
        <w:shd w:val="clear" w:color="auto" w:fill="E9EAED" w:themeFill="accent6" w:themeFillTint="33"/>
      </w:tcPr>
    </w:tblStylePr>
  </w:style>
  <w:style w:type="table" w:styleId="ColorfulShading">
    <w:name w:val="Colorful Shading"/>
    <w:basedOn w:val="TableNormal"/>
    <w:uiPriority w:val="71"/>
    <w:semiHidden/>
    <w:unhideWhenUsed/>
    <w:rsid w:val="000E178D"/>
    <w:pPr>
      <w:spacing w:line="240" w:lineRule="auto"/>
    </w:pPr>
    <w:tblPr>
      <w:tblStyleRowBandSize w:val="1"/>
      <w:tblStyleColBandSize w:val="1"/>
      <w:tblBorders>
        <w:top w:val="single" w:color="005AD2"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Pr>
    <w:tcPr>
      <w:shd w:val="clear" w:color="auto" w:fill="E6E6E6" w:themeFill="text1" w:themeFillTint="19"/>
    </w:tcPr>
    <w:tblStylePr w:type="firstRow">
      <w:rPr>
        <w:b/>
        <w:bCs/>
      </w:rPr>
      <w:tblPr/>
      <w:tcPr>
        <w:tcBorders>
          <w:top w:val="nil"/>
          <w:left w:val="nil"/>
          <w:bottom w:val="single" w:color="005AD2"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color="000000" w:themeColor="text1" w:themeShade="99" w:sz="4" w:space="0"/>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0E178D"/>
    <w:pPr>
      <w:spacing w:line="240" w:lineRule="auto"/>
    </w:pPr>
    <w:tblPr>
      <w:tblStyleRowBandSize w:val="1"/>
      <w:tblStyleColBandSize w:val="1"/>
      <w:tblBorders>
        <w:top w:val="single" w:color="005AD2" w:themeColor="accent2" w:sz="24" w:space="0"/>
        <w:left w:val="single" w:color="001965" w:themeColor="accent1" w:sz="4" w:space="0"/>
        <w:bottom w:val="single" w:color="001965" w:themeColor="accent1" w:sz="4" w:space="0"/>
        <w:right w:val="single" w:color="001965" w:themeColor="accent1" w:sz="4" w:space="0"/>
        <w:insideH w:val="single" w:color="FFFFFF" w:themeColor="background1" w:sz="4" w:space="0"/>
        <w:insideV w:val="single" w:color="FFFFFF" w:themeColor="background1" w:sz="4" w:space="0"/>
      </w:tblBorders>
    </w:tblPr>
    <w:tcPr>
      <w:shd w:val="clear" w:color="auto" w:fill="D6E0FF" w:themeFill="accent1" w:themeFillTint="19"/>
    </w:tcPr>
    <w:tblStylePr w:type="firstRow">
      <w:rPr>
        <w:b/>
        <w:bCs/>
      </w:rPr>
      <w:tblPr/>
      <w:tcPr>
        <w:tcBorders>
          <w:top w:val="nil"/>
          <w:left w:val="nil"/>
          <w:bottom w:val="single" w:color="005AD2"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000E3C" w:themeFill="accent1" w:themeFillShade="99"/>
      </w:tcPr>
    </w:tblStylePr>
    <w:tblStylePr w:type="firstCol">
      <w:rPr>
        <w:color w:val="FFFFFF" w:themeColor="background1"/>
      </w:rPr>
      <w:tblPr/>
      <w:tcPr>
        <w:tcBorders>
          <w:top w:val="nil"/>
          <w:left w:val="nil"/>
          <w:bottom w:val="nil"/>
          <w:right w:val="nil"/>
          <w:insideH w:val="single" w:color="000E3C" w:themeColor="accent1" w:themeShade="99" w:sz="4" w:space="0"/>
          <w:insideV w:val="nil"/>
        </w:tcBorders>
        <w:shd w:val="clear" w:color="auto" w:fill="000E3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0E3C" w:themeFill="accent1" w:themeFillShade="99"/>
      </w:tcPr>
    </w:tblStylePr>
    <w:tblStylePr w:type="band1Vert">
      <w:tblPr/>
      <w:tcPr>
        <w:shd w:val="clear" w:color="auto" w:fill="5B83FF" w:themeFill="accent1" w:themeFillTint="66"/>
      </w:tcPr>
    </w:tblStylePr>
    <w:tblStylePr w:type="band1Horz">
      <w:tblPr/>
      <w:tcPr>
        <w:shd w:val="clear" w:color="auto" w:fill="3365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0E178D"/>
    <w:pPr>
      <w:spacing w:line="240" w:lineRule="auto"/>
    </w:pPr>
    <w:tblPr>
      <w:tblStyleRowBandSize w:val="1"/>
      <w:tblStyleColBandSize w:val="1"/>
      <w:tblBorders>
        <w:top w:val="single" w:color="005AD2" w:themeColor="accent2" w:sz="24" w:space="0"/>
        <w:left w:val="single" w:color="005AD2" w:themeColor="accent2" w:sz="4" w:space="0"/>
        <w:bottom w:val="single" w:color="005AD2" w:themeColor="accent2" w:sz="4" w:space="0"/>
        <w:right w:val="single" w:color="005AD2" w:themeColor="accent2" w:sz="4" w:space="0"/>
        <w:insideH w:val="single" w:color="FFFFFF" w:themeColor="background1" w:sz="4" w:space="0"/>
        <w:insideV w:val="single" w:color="FFFFFF" w:themeColor="background1" w:sz="4" w:space="0"/>
      </w:tblBorders>
    </w:tblPr>
    <w:tcPr>
      <w:shd w:val="clear" w:color="auto" w:fill="E1EEFF" w:themeFill="accent2" w:themeFillTint="19"/>
    </w:tcPr>
    <w:tblStylePr w:type="firstRow">
      <w:rPr>
        <w:b/>
        <w:bCs/>
      </w:rPr>
      <w:tblPr/>
      <w:tcPr>
        <w:tcBorders>
          <w:top w:val="nil"/>
          <w:left w:val="nil"/>
          <w:bottom w:val="single" w:color="005AD2"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00357E" w:themeFill="accent2" w:themeFillShade="99"/>
      </w:tcPr>
    </w:tblStylePr>
    <w:tblStylePr w:type="firstCol">
      <w:rPr>
        <w:color w:val="FFFFFF" w:themeColor="background1"/>
      </w:rPr>
      <w:tblPr/>
      <w:tcPr>
        <w:tcBorders>
          <w:top w:val="nil"/>
          <w:left w:val="nil"/>
          <w:bottom w:val="nil"/>
          <w:right w:val="nil"/>
          <w:insideH w:val="single" w:color="00357E" w:themeColor="accent2" w:themeShade="99" w:sz="4" w:space="0"/>
          <w:insideV w:val="nil"/>
        </w:tcBorders>
        <w:shd w:val="clear" w:color="auto" w:fill="00357E"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357E" w:themeFill="accent2" w:themeFillShade="99"/>
      </w:tcPr>
    </w:tblStylePr>
    <w:tblStylePr w:type="band1Vert">
      <w:tblPr/>
      <w:tcPr>
        <w:shd w:val="clear" w:color="auto" w:fill="87BAFF" w:themeFill="accent2" w:themeFillTint="66"/>
      </w:tcPr>
    </w:tblStylePr>
    <w:tblStylePr w:type="band1Horz">
      <w:tblPr/>
      <w:tcPr>
        <w:shd w:val="clear" w:color="auto" w:fill="69A9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0E178D"/>
    <w:pPr>
      <w:spacing w:line="240" w:lineRule="auto"/>
    </w:pPr>
    <w:tblPr>
      <w:tblStyleRowBandSize w:val="1"/>
      <w:tblStyleColBandSize w:val="1"/>
      <w:tblBorders>
        <w:top w:val="single" w:color="EEA7BF" w:themeColor="accent4" w:sz="24" w:space="0"/>
        <w:left w:val="single" w:color="3B97DE" w:themeColor="accent3" w:sz="4" w:space="0"/>
        <w:bottom w:val="single" w:color="3B97DE" w:themeColor="accent3" w:sz="4" w:space="0"/>
        <w:right w:val="single" w:color="3B97DE" w:themeColor="accent3" w:sz="4" w:space="0"/>
        <w:insideH w:val="single" w:color="FFFFFF" w:themeColor="background1" w:sz="4" w:space="0"/>
        <w:insideV w:val="single" w:color="FFFFFF" w:themeColor="background1" w:sz="4" w:space="0"/>
      </w:tblBorders>
    </w:tblPr>
    <w:tcPr>
      <w:shd w:val="clear" w:color="auto" w:fill="EBF4FB" w:themeFill="accent3" w:themeFillTint="19"/>
    </w:tcPr>
    <w:tblStylePr w:type="firstRow">
      <w:rPr>
        <w:b/>
        <w:bCs/>
      </w:rPr>
      <w:tblPr/>
      <w:tcPr>
        <w:tcBorders>
          <w:top w:val="nil"/>
          <w:left w:val="nil"/>
          <w:bottom w:val="single" w:color="EEA7BF" w:themeColor="accent4"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185B90" w:themeFill="accent3" w:themeFillShade="99"/>
      </w:tcPr>
    </w:tblStylePr>
    <w:tblStylePr w:type="firstCol">
      <w:rPr>
        <w:color w:val="FFFFFF" w:themeColor="background1"/>
      </w:rPr>
      <w:tblPr/>
      <w:tcPr>
        <w:tcBorders>
          <w:top w:val="nil"/>
          <w:left w:val="nil"/>
          <w:bottom w:val="nil"/>
          <w:right w:val="nil"/>
          <w:insideH w:val="single" w:color="185B90" w:themeColor="accent3" w:themeShade="99" w:sz="4" w:space="0"/>
          <w:insideV w:val="nil"/>
        </w:tcBorders>
        <w:shd w:val="clear" w:color="auto" w:fill="185B9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85B90" w:themeFill="accent3" w:themeFillShade="99"/>
      </w:tcPr>
    </w:tblStylePr>
    <w:tblStylePr w:type="band1Vert">
      <w:tblPr/>
      <w:tcPr>
        <w:shd w:val="clear" w:color="auto" w:fill="B0D5F1" w:themeFill="accent3" w:themeFillTint="66"/>
      </w:tcPr>
    </w:tblStylePr>
    <w:tblStylePr w:type="band1Horz">
      <w:tblPr/>
      <w:tcPr>
        <w:shd w:val="clear" w:color="auto" w:fill="9DCAEE" w:themeFill="accent3" w:themeFillTint="7F"/>
      </w:tcPr>
    </w:tblStylePr>
  </w:style>
  <w:style w:type="table" w:styleId="ColorfulShading-Accent4">
    <w:name w:val="Colorful Shading Accent 4"/>
    <w:basedOn w:val="TableNormal"/>
    <w:uiPriority w:val="71"/>
    <w:semiHidden/>
    <w:unhideWhenUsed/>
    <w:rsid w:val="000E178D"/>
    <w:pPr>
      <w:spacing w:line="240" w:lineRule="auto"/>
    </w:pPr>
    <w:tblPr>
      <w:tblStyleRowBandSize w:val="1"/>
      <w:tblStyleColBandSize w:val="1"/>
      <w:tblBorders>
        <w:top w:val="single" w:color="3B97DE" w:themeColor="accent3" w:sz="24" w:space="0"/>
        <w:left w:val="single" w:color="EEA7BF" w:themeColor="accent4" w:sz="4" w:space="0"/>
        <w:bottom w:val="single" w:color="EEA7BF" w:themeColor="accent4" w:sz="4" w:space="0"/>
        <w:right w:val="single" w:color="EEA7BF" w:themeColor="accent4" w:sz="4" w:space="0"/>
        <w:insideH w:val="single" w:color="FFFFFF" w:themeColor="background1" w:sz="4" w:space="0"/>
        <w:insideV w:val="single" w:color="FFFFFF" w:themeColor="background1" w:sz="4" w:space="0"/>
      </w:tblBorders>
    </w:tblPr>
    <w:tcPr>
      <w:shd w:val="clear" w:color="auto" w:fill="FDF6F8" w:themeFill="accent4" w:themeFillTint="19"/>
    </w:tcPr>
    <w:tblStylePr w:type="firstRow">
      <w:rPr>
        <w:b/>
        <w:bCs/>
      </w:rPr>
      <w:tblPr/>
      <w:tcPr>
        <w:tcBorders>
          <w:top w:val="nil"/>
          <w:left w:val="nil"/>
          <w:bottom w:val="single" w:color="3B97DE" w:themeColor="accent3"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CB275E" w:themeFill="accent4" w:themeFillShade="99"/>
      </w:tcPr>
    </w:tblStylePr>
    <w:tblStylePr w:type="firstCol">
      <w:rPr>
        <w:color w:val="FFFFFF" w:themeColor="background1"/>
      </w:rPr>
      <w:tblPr/>
      <w:tcPr>
        <w:tcBorders>
          <w:top w:val="nil"/>
          <w:left w:val="nil"/>
          <w:bottom w:val="nil"/>
          <w:right w:val="nil"/>
          <w:insideH w:val="single" w:color="CB275E" w:themeColor="accent4" w:themeShade="99" w:sz="4" w:space="0"/>
          <w:insideV w:val="nil"/>
        </w:tcBorders>
        <w:shd w:val="clear" w:color="auto" w:fill="CB275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CB275E" w:themeFill="accent4" w:themeFillShade="99"/>
      </w:tcPr>
    </w:tblStylePr>
    <w:tblStylePr w:type="band1Vert">
      <w:tblPr/>
      <w:tcPr>
        <w:shd w:val="clear" w:color="auto" w:fill="F8DBE5" w:themeFill="accent4" w:themeFillTint="66"/>
      </w:tcPr>
    </w:tblStylePr>
    <w:tblStylePr w:type="band1Horz">
      <w:tblPr/>
      <w:tcPr>
        <w:shd w:val="clear" w:color="auto" w:fill="F6D3D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0E178D"/>
    <w:pPr>
      <w:spacing w:line="240" w:lineRule="auto"/>
    </w:pPr>
    <w:tblPr>
      <w:tblStyleRowBandSize w:val="1"/>
      <w:tblStyleColBandSize w:val="1"/>
      <w:tblBorders>
        <w:top w:val="single" w:color="939AA7" w:themeColor="accent6" w:sz="24" w:space="0"/>
        <w:left w:val="single" w:color="2A918B" w:themeColor="accent5" w:sz="4" w:space="0"/>
        <w:bottom w:val="single" w:color="2A918B" w:themeColor="accent5" w:sz="4" w:space="0"/>
        <w:right w:val="single" w:color="2A918B" w:themeColor="accent5" w:sz="4" w:space="0"/>
        <w:insideH w:val="single" w:color="FFFFFF" w:themeColor="background1" w:sz="4" w:space="0"/>
        <w:insideV w:val="single" w:color="FFFFFF" w:themeColor="background1" w:sz="4" w:space="0"/>
      </w:tblBorders>
    </w:tblPr>
    <w:tcPr>
      <w:shd w:val="clear" w:color="auto" w:fill="E6F8F6" w:themeFill="accent5" w:themeFillTint="19"/>
    </w:tcPr>
    <w:tblStylePr w:type="firstRow">
      <w:rPr>
        <w:b/>
        <w:bCs/>
      </w:rPr>
      <w:tblPr/>
      <w:tcPr>
        <w:tcBorders>
          <w:top w:val="nil"/>
          <w:left w:val="nil"/>
          <w:bottom w:val="single" w:color="939AA7" w:themeColor="accent6"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195653" w:themeFill="accent5" w:themeFillShade="99"/>
      </w:tcPr>
    </w:tblStylePr>
    <w:tblStylePr w:type="firstCol">
      <w:rPr>
        <w:color w:val="FFFFFF" w:themeColor="background1"/>
      </w:rPr>
      <w:tblPr/>
      <w:tcPr>
        <w:tcBorders>
          <w:top w:val="nil"/>
          <w:left w:val="nil"/>
          <w:bottom w:val="nil"/>
          <w:right w:val="nil"/>
          <w:insideH w:val="single" w:color="195653" w:themeColor="accent5" w:themeShade="99" w:sz="4" w:space="0"/>
          <w:insideV w:val="nil"/>
        </w:tcBorders>
        <w:shd w:val="clear" w:color="auto" w:fill="19565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195653" w:themeFill="accent5" w:themeFillShade="99"/>
      </w:tcPr>
    </w:tblStylePr>
    <w:tblStylePr w:type="band1Vert">
      <w:tblPr/>
      <w:tcPr>
        <w:shd w:val="clear" w:color="auto" w:fill="9AE2DD" w:themeFill="accent5" w:themeFillTint="66"/>
      </w:tcPr>
    </w:tblStylePr>
    <w:tblStylePr w:type="band1Horz">
      <w:tblPr/>
      <w:tcPr>
        <w:shd w:val="clear" w:color="auto" w:fill="82DAD5"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0E178D"/>
    <w:pPr>
      <w:spacing w:line="240" w:lineRule="auto"/>
    </w:pPr>
    <w:tblPr>
      <w:tblStyleRowBandSize w:val="1"/>
      <w:tblStyleColBandSize w:val="1"/>
      <w:tblBorders>
        <w:top w:val="single" w:color="2A918B" w:themeColor="accent5" w:sz="24" w:space="0"/>
        <w:left w:val="single" w:color="939AA7" w:themeColor="accent6" w:sz="4" w:space="0"/>
        <w:bottom w:val="single" w:color="939AA7" w:themeColor="accent6" w:sz="4" w:space="0"/>
        <w:right w:val="single" w:color="939AA7" w:themeColor="accent6" w:sz="4" w:space="0"/>
        <w:insideH w:val="single" w:color="FFFFFF" w:themeColor="background1" w:sz="4" w:space="0"/>
        <w:insideV w:val="single" w:color="FFFFFF" w:themeColor="background1" w:sz="4" w:space="0"/>
      </w:tblBorders>
    </w:tblPr>
    <w:tcPr>
      <w:shd w:val="clear" w:color="auto" w:fill="F4F5F6" w:themeFill="accent6" w:themeFillTint="19"/>
    </w:tcPr>
    <w:tblStylePr w:type="firstRow">
      <w:rPr>
        <w:b/>
        <w:bCs/>
      </w:rPr>
      <w:tblPr/>
      <w:tcPr>
        <w:tcBorders>
          <w:top w:val="nil"/>
          <w:left w:val="nil"/>
          <w:bottom w:val="single" w:color="2A918B" w:themeColor="accent5"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545B67" w:themeFill="accent6" w:themeFillShade="99"/>
      </w:tcPr>
    </w:tblStylePr>
    <w:tblStylePr w:type="firstCol">
      <w:rPr>
        <w:color w:val="FFFFFF" w:themeColor="background1"/>
      </w:rPr>
      <w:tblPr/>
      <w:tcPr>
        <w:tcBorders>
          <w:top w:val="nil"/>
          <w:left w:val="nil"/>
          <w:bottom w:val="nil"/>
          <w:right w:val="nil"/>
          <w:insideH w:val="single" w:color="545B67" w:themeColor="accent6" w:themeShade="99" w:sz="4" w:space="0"/>
          <w:insideV w:val="nil"/>
        </w:tcBorders>
        <w:shd w:val="clear" w:color="auto" w:fill="545B6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45B67" w:themeFill="accent6" w:themeFillShade="99"/>
      </w:tcPr>
    </w:tblStylePr>
    <w:tblStylePr w:type="band1Vert">
      <w:tblPr/>
      <w:tcPr>
        <w:shd w:val="clear" w:color="auto" w:fill="D3D6DB" w:themeFill="accent6" w:themeFillTint="66"/>
      </w:tcPr>
    </w:tblStylePr>
    <w:tblStylePr w:type="band1Horz">
      <w:tblPr/>
      <w:tcPr>
        <w:shd w:val="clear" w:color="auto" w:fill="C9CCD3"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rsid w:val="000E178D"/>
    <w:rPr>
      <w:sz w:val="16"/>
      <w:szCs w:val="16"/>
      <w:lang w:val="en-GB"/>
    </w:rPr>
  </w:style>
  <w:style w:type="paragraph" w:styleId="CommentText">
    <w:name w:val="annotation text"/>
    <w:basedOn w:val="Normal"/>
    <w:link w:val="CommentTextChar"/>
    <w:uiPriority w:val="99"/>
    <w:semiHidden/>
    <w:rsid w:val="000E178D"/>
    <w:pPr>
      <w:spacing w:line="240" w:lineRule="auto"/>
    </w:pPr>
  </w:style>
  <w:style w:type="character" w:styleId="CommentTextChar" w:customStyle="1">
    <w:name w:val="Comment Text Char"/>
    <w:basedOn w:val="DefaultParagraphFont"/>
    <w:link w:val="CommentText"/>
    <w:uiPriority w:val="99"/>
    <w:semiHidden/>
    <w:rsid w:val="000E178D"/>
    <w:rPr>
      <w:lang w:val="en-GB"/>
    </w:rPr>
  </w:style>
  <w:style w:type="paragraph" w:styleId="CommentSubject">
    <w:name w:val="annotation subject"/>
    <w:basedOn w:val="CommentText"/>
    <w:next w:val="CommentText"/>
    <w:link w:val="CommentSubjectChar"/>
    <w:uiPriority w:val="99"/>
    <w:semiHidden/>
    <w:rsid w:val="000E178D"/>
    <w:rPr>
      <w:b/>
      <w:bCs/>
    </w:rPr>
  </w:style>
  <w:style w:type="character" w:styleId="CommentSubjectChar" w:customStyle="1">
    <w:name w:val="Comment Subject Char"/>
    <w:basedOn w:val="CommentTextChar"/>
    <w:link w:val="CommentSubject"/>
    <w:uiPriority w:val="99"/>
    <w:semiHidden/>
    <w:rsid w:val="000E178D"/>
    <w:rPr>
      <w:b/>
      <w:bCs/>
      <w:lang w:val="en-GB"/>
    </w:rPr>
  </w:style>
  <w:style w:type="table" w:styleId="DarkList">
    <w:name w:val="Dark List"/>
    <w:basedOn w:val="TableNormal"/>
    <w:uiPriority w:val="70"/>
    <w:semiHidden/>
    <w:unhideWhenUsed/>
    <w:rsid w:val="000E178D"/>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0E178D"/>
    <w:pPr>
      <w:spacing w:line="240" w:lineRule="auto"/>
    </w:pPr>
    <w:rPr>
      <w:color w:val="FFFFFF" w:themeColor="background1"/>
    </w:rPr>
    <w:tblPr>
      <w:tblStyleRowBandSize w:val="1"/>
      <w:tblStyleColBandSize w:val="1"/>
    </w:tblPr>
    <w:tcPr>
      <w:shd w:val="clear" w:color="auto" w:fill="001965"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C32"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00124B"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00124B" w:themeFill="accent1" w:themeFillShade="BF"/>
      </w:tcPr>
    </w:tblStylePr>
    <w:tblStylePr w:type="band1Vert">
      <w:tblPr/>
      <w:tcPr>
        <w:tcBorders>
          <w:top w:val="nil"/>
          <w:left w:val="nil"/>
          <w:bottom w:val="nil"/>
          <w:right w:val="nil"/>
          <w:insideH w:val="nil"/>
          <w:insideV w:val="nil"/>
        </w:tcBorders>
        <w:shd w:val="clear" w:color="auto" w:fill="00124B" w:themeFill="accent1" w:themeFillShade="BF"/>
      </w:tcPr>
    </w:tblStylePr>
    <w:tblStylePr w:type="band1Horz">
      <w:tblPr/>
      <w:tcPr>
        <w:tcBorders>
          <w:top w:val="nil"/>
          <w:left w:val="nil"/>
          <w:bottom w:val="nil"/>
          <w:right w:val="nil"/>
          <w:insideH w:val="nil"/>
          <w:insideV w:val="nil"/>
        </w:tcBorders>
        <w:shd w:val="clear" w:color="auto" w:fill="00124B" w:themeFill="accent1" w:themeFillShade="BF"/>
      </w:tcPr>
    </w:tblStylePr>
  </w:style>
  <w:style w:type="table" w:styleId="DarkList-Accent2">
    <w:name w:val="Dark List Accent 2"/>
    <w:basedOn w:val="TableNormal"/>
    <w:uiPriority w:val="70"/>
    <w:semiHidden/>
    <w:unhideWhenUsed/>
    <w:rsid w:val="000E178D"/>
    <w:pPr>
      <w:spacing w:line="240" w:lineRule="auto"/>
    </w:pPr>
    <w:rPr>
      <w:color w:val="FFFFFF" w:themeColor="background1"/>
    </w:rPr>
    <w:tblPr>
      <w:tblStyleRowBandSize w:val="1"/>
      <w:tblStyleColBandSize w:val="1"/>
    </w:tblPr>
    <w:tcPr>
      <w:shd w:val="clear" w:color="auto" w:fill="005AD2"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2C68"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00439D"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00439D" w:themeFill="accent2" w:themeFillShade="BF"/>
      </w:tcPr>
    </w:tblStylePr>
    <w:tblStylePr w:type="band1Vert">
      <w:tblPr/>
      <w:tcPr>
        <w:tcBorders>
          <w:top w:val="nil"/>
          <w:left w:val="nil"/>
          <w:bottom w:val="nil"/>
          <w:right w:val="nil"/>
          <w:insideH w:val="nil"/>
          <w:insideV w:val="nil"/>
        </w:tcBorders>
        <w:shd w:val="clear" w:color="auto" w:fill="00439D" w:themeFill="accent2" w:themeFillShade="BF"/>
      </w:tcPr>
    </w:tblStylePr>
    <w:tblStylePr w:type="band1Horz">
      <w:tblPr/>
      <w:tcPr>
        <w:tcBorders>
          <w:top w:val="nil"/>
          <w:left w:val="nil"/>
          <w:bottom w:val="nil"/>
          <w:right w:val="nil"/>
          <w:insideH w:val="nil"/>
          <w:insideV w:val="nil"/>
        </w:tcBorders>
        <w:shd w:val="clear" w:color="auto" w:fill="00439D" w:themeFill="accent2" w:themeFillShade="BF"/>
      </w:tcPr>
    </w:tblStylePr>
  </w:style>
  <w:style w:type="table" w:styleId="DarkList-Accent3">
    <w:name w:val="Dark List Accent 3"/>
    <w:basedOn w:val="TableNormal"/>
    <w:uiPriority w:val="70"/>
    <w:semiHidden/>
    <w:unhideWhenUsed/>
    <w:rsid w:val="000E178D"/>
    <w:pPr>
      <w:spacing w:line="240" w:lineRule="auto"/>
    </w:pPr>
    <w:rPr>
      <w:color w:val="FFFFFF" w:themeColor="background1"/>
    </w:rPr>
    <w:tblPr>
      <w:tblStyleRowBandSize w:val="1"/>
      <w:tblStyleColBandSize w:val="1"/>
    </w:tblPr>
    <w:tcPr>
      <w:shd w:val="clear" w:color="auto" w:fill="3B97DE"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144B77"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1E72B4"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1E72B4" w:themeFill="accent3" w:themeFillShade="BF"/>
      </w:tcPr>
    </w:tblStylePr>
    <w:tblStylePr w:type="band1Vert">
      <w:tblPr/>
      <w:tcPr>
        <w:tcBorders>
          <w:top w:val="nil"/>
          <w:left w:val="nil"/>
          <w:bottom w:val="nil"/>
          <w:right w:val="nil"/>
          <w:insideH w:val="nil"/>
          <w:insideV w:val="nil"/>
        </w:tcBorders>
        <w:shd w:val="clear" w:color="auto" w:fill="1E72B4" w:themeFill="accent3" w:themeFillShade="BF"/>
      </w:tcPr>
    </w:tblStylePr>
    <w:tblStylePr w:type="band1Horz">
      <w:tblPr/>
      <w:tcPr>
        <w:tcBorders>
          <w:top w:val="nil"/>
          <w:left w:val="nil"/>
          <w:bottom w:val="nil"/>
          <w:right w:val="nil"/>
          <w:insideH w:val="nil"/>
          <w:insideV w:val="nil"/>
        </w:tcBorders>
        <w:shd w:val="clear" w:color="auto" w:fill="1E72B4" w:themeFill="accent3" w:themeFillShade="BF"/>
      </w:tcPr>
    </w:tblStylePr>
  </w:style>
  <w:style w:type="table" w:styleId="DarkList-Accent4">
    <w:name w:val="Dark List Accent 4"/>
    <w:basedOn w:val="TableNormal"/>
    <w:uiPriority w:val="70"/>
    <w:semiHidden/>
    <w:unhideWhenUsed/>
    <w:rsid w:val="000E178D"/>
    <w:pPr>
      <w:spacing w:line="240" w:lineRule="auto"/>
    </w:pPr>
    <w:rPr>
      <w:color w:val="FFFFFF" w:themeColor="background1"/>
    </w:rPr>
    <w:tblPr>
      <w:tblStyleRowBandSize w:val="1"/>
      <w:tblStyleColBandSize w:val="1"/>
    </w:tblPr>
    <w:tcPr>
      <w:shd w:val="clear" w:color="auto" w:fill="EEA7BF"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A8204E"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DD5180"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DD5180" w:themeFill="accent4" w:themeFillShade="BF"/>
      </w:tcPr>
    </w:tblStylePr>
    <w:tblStylePr w:type="band1Vert">
      <w:tblPr/>
      <w:tcPr>
        <w:tcBorders>
          <w:top w:val="nil"/>
          <w:left w:val="nil"/>
          <w:bottom w:val="nil"/>
          <w:right w:val="nil"/>
          <w:insideH w:val="nil"/>
          <w:insideV w:val="nil"/>
        </w:tcBorders>
        <w:shd w:val="clear" w:color="auto" w:fill="DD5180" w:themeFill="accent4" w:themeFillShade="BF"/>
      </w:tcPr>
    </w:tblStylePr>
    <w:tblStylePr w:type="band1Horz">
      <w:tblPr/>
      <w:tcPr>
        <w:tcBorders>
          <w:top w:val="nil"/>
          <w:left w:val="nil"/>
          <w:bottom w:val="nil"/>
          <w:right w:val="nil"/>
          <w:insideH w:val="nil"/>
          <w:insideV w:val="nil"/>
        </w:tcBorders>
        <w:shd w:val="clear" w:color="auto" w:fill="DD5180" w:themeFill="accent4" w:themeFillShade="BF"/>
      </w:tcPr>
    </w:tblStylePr>
  </w:style>
  <w:style w:type="table" w:styleId="DarkList-Accent5">
    <w:name w:val="Dark List Accent 5"/>
    <w:basedOn w:val="TableNormal"/>
    <w:uiPriority w:val="70"/>
    <w:semiHidden/>
    <w:unhideWhenUsed/>
    <w:rsid w:val="000E178D"/>
    <w:pPr>
      <w:spacing w:line="240" w:lineRule="auto"/>
    </w:pPr>
    <w:rPr>
      <w:color w:val="FFFFFF" w:themeColor="background1"/>
    </w:rPr>
    <w:tblPr>
      <w:tblStyleRowBandSize w:val="1"/>
      <w:tblStyleColBandSize w:val="1"/>
    </w:tblPr>
    <w:tcPr>
      <w:shd w:val="clear" w:color="auto" w:fill="2A918B"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154845"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1F6C67"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1F6C67" w:themeFill="accent5" w:themeFillShade="BF"/>
      </w:tcPr>
    </w:tblStylePr>
    <w:tblStylePr w:type="band1Vert">
      <w:tblPr/>
      <w:tcPr>
        <w:tcBorders>
          <w:top w:val="nil"/>
          <w:left w:val="nil"/>
          <w:bottom w:val="nil"/>
          <w:right w:val="nil"/>
          <w:insideH w:val="nil"/>
          <w:insideV w:val="nil"/>
        </w:tcBorders>
        <w:shd w:val="clear" w:color="auto" w:fill="1F6C67" w:themeFill="accent5" w:themeFillShade="BF"/>
      </w:tcPr>
    </w:tblStylePr>
    <w:tblStylePr w:type="band1Horz">
      <w:tblPr/>
      <w:tcPr>
        <w:tcBorders>
          <w:top w:val="nil"/>
          <w:left w:val="nil"/>
          <w:bottom w:val="nil"/>
          <w:right w:val="nil"/>
          <w:insideH w:val="nil"/>
          <w:insideV w:val="nil"/>
        </w:tcBorders>
        <w:shd w:val="clear" w:color="auto" w:fill="1F6C67" w:themeFill="accent5" w:themeFillShade="BF"/>
      </w:tcPr>
    </w:tblStylePr>
  </w:style>
  <w:style w:type="table" w:styleId="DarkList-Accent6">
    <w:name w:val="Dark List Accent 6"/>
    <w:basedOn w:val="TableNormal"/>
    <w:uiPriority w:val="70"/>
    <w:semiHidden/>
    <w:unhideWhenUsed/>
    <w:rsid w:val="000E178D"/>
    <w:pPr>
      <w:spacing w:line="240" w:lineRule="auto"/>
    </w:pPr>
    <w:rPr>
      <w:color w:val="FFFFFF" w:themeColor="background1"/>
    </w:rPr>
    <w:tblPr>
      <w:tblStyleRowBandSize w:val="1"/>
      <w:tblStyleColBandSize w:val="1"/>
    </w:tblPr>
    <w:tcPr>
      <w:shd w:val="clear" w:color="auto" w:fill="939AA7"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64B56"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697181"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697181" w:themeFill="accent6" w:themeFillShade="BF"/>
      </w:tcPr>
    </w:tblStylePr>
    <w:tblStylePr w:type="band1Vert">
      <w:tblPr/>
      <w:tcPr>
        <w:tcBorders>
          <w:top w:val="nil"/>
          <w:left w:val="nil"/>
          <w:bottom w:val="nil"/>
          <w:right w:val="nil"/>
          <w:insideH w:val="nil"/>
          <w:insideV w:val="nil"/>
        </w:tcBorders>
        <w:shd w:val="clear" w:color="auto" w:fill="697181" w:themeFill="accent6" w:themeFillShade="BF"/>
      </w:tcPr>
    </w:tblStylePr>
    <w:tblStylePr w:type="band1Horz">
      <w:tblPr/>
      <w:tcPr>
        <w:tcBorders>
          <w:top w:val="nil"/>
          <w:left w:val="nil"/>
          <w:bottom w:val="nil"/>
          <w:right w:val="nil"/>
          <w:insideH w:val="nil"/>
          <w:insideV w:val="nil"/>
        </w:tcBorders>
        <w:shd w:val="clear" w:color="auto" w:fill="697181" w:themeFill="accent6" w:themeFillShade="BF"/>
      </w:tcPr>
    </w:tblStylePr>
  </w:style>
  <w:style w:type="paragraph" w:styleId="Date">
    <w:name w:val="Date"/>
    <w:basedOn w:val="Normal"/>
    <w:next w:val="Normal"/>
    <w:link w:val="DateChar"/>
    <w:uiPriority w:val="99"/>
    <w:semiHidden/>
    <w:rsid w:val="000E178D"/>
  </w:style>
  <w:style w:type="character" w:styleId="DateChar" w:customStyle="1">
    <w:name w:val="Date Char"/>
    <w:basedOn w:val="DefaultParagraphFont"/>
    <w:link w:val="Date"/>
    <w:uiPriority w:val="99"/>
    <w:semiHidden/>
    <w:rsid w:val="000E178D"/>
    <w:rPr>
      <w:lang w:val="en-GB"/>
    </w:rPr>
  </w:style>
  <w:style w:type="paragraph" w:styleId="DocumentMap">
    <w:name w:val="Document Map"/>
    <w:basedOn w:val="Normal"/>
    <w:link w:val="DocumentMapChar"/>
    <w:uiPriority w:val="99"/>
    <w:semiHidden/>
    <w:rsid w:val="000E178D"/>
    <w:pPr>
      <w:spacing w:line="240" w:lineRule="auto"/>
    </w:pPr>
    <w:rPr>
      <w:rFonts w:cs="Arial"/>
      <w:sz w:val="16"/>
      <w:szCs w:val="16"/>
    </w:rPr>
  </w:style>
  <w:style w:type="character" w:styleId="DocumentMapChar" w:customStyle="1">
    <w:name w:val="Document Map Char"/>
    <w:basedOn w:val="DefaultParagraphFont"/>
    <w:link w:val="DocumentMap"/>
    <w:uiPriority w:val="99"/>
    <w:semiHidden/>
    <w:rsid w:val="000E178D"/>
    <w:rPr>
      <w:rFonts w:cs="Arial"/>
      <w:sz w:val="16"/>
      <w:szCs w:val="16"/>
      <w:lang w:val="en-GB"/>
    </w:rPr>
  </w:style>
  <w:style w:type="paragraph" w:styleId="E-mailSignature">
    <w:name w:val="E-mail Signature"/>
    <w:basedOn w:val="Normal"/>
    <w:link w:val="E-mailSignatureChar"/>
    <w:uiPriority w:val="99"/>
    <w:semiHidden/>
    <w:rsid w:val="000E178D"/>
    <w:pPr>
      <w:spacing w:line="240" w:lineRule="auto"/>
    </w:pPr>
  </w:style>
  <w:style w:type="character" w:styleId="E-mailSignatureChar" w:customStyle="1">
    <w:name w:val="E-mail Signature Char"/>
    <w:basedOn w:val="DefaultParagraphFont"/>
    <w:link w:val="E-mailSignature"/>
    <w:uiPriority w:val="99"/>
    <w:semiHidden/>
    <w:rsid w:val="000E178D"/>
    <w:rPr>
      <w:lang w:val="en-GB"/>
    </w:rPr>
  </w:style>
  <w:style w:type="character" w:styleId="Emphasis">
    <w:name w:val="Emphasis"/>
    <w:basedOn w:val="DefaultParagraphFont"/>
    <w:uiPriority w:val="19"/>
    <w:semiHidden/>
    <w:rsid w:val="000E178D"/>
    <w:rPr>
      <w:i/>
      <w:iCs/>
      <w:lang w:val="en-GB"/>
    </w:rPr>
  </w:style>
  <w:style w:type="paragraph" w:styleId="EnvelopeAddress">
    <w:name w:val="envelope address"/>
    <w:basedOn w:val="Normal"/>
    <w:uiPriority w:val="99"/>
    <w:semiHidden/>
    <w:rsid w:val="000E178D"/>
    <w:pPr>
      <w:framePr w:w="7920" w:h="1980" w:hSpace="141" w:wrap="auto" w:hAnchor="page" w:xAlign="center" w:yAlign="bottom" w:hRule="exact"/>
      <w:spacing w:line="240" w:lineRule="auto"/>
      <w:ind w:left="2880"/>
    </w:pPr>
    <w:rPr>
      <w:rFonts w:cs="Arial" w:eastAsiaTheme="majorEastAsia"/>
      <w:sz w:val="24"/>
      <w:szCs w:val="24"/>
    </w:rPr>
  </w:style>
  <w:style w:type="paragraph" w:styleId="EnvelopeReturn">
    <w:name w:val="envelope return"/>
    <w:basedOn w:val="Normal"/>
    <w:uiPriority w:val="99"/>
    <w:semiHidden/>
    <w:rsid w:val="000E178D"/>
    <w:pPr>
      <w:spacing w:line="240" w:lineRule="auto"/>
    </w:pPr>
    <w:rPr>
      <w:rFonts w:cs="Arial" w:eastAsiaTheme="majorEastAsia"/>
    </w:rPr>
  </w:style>
  <w:style w:type="character" w:styleId="FollowedHyperlink">
    <w:name w:val="FollowedHyperlink"/>
    <w:basedOn w:val="DefaultParagraphFont"/>
    <w:uiPriority w:val="21"/>
    <w:semiHidden/>
    <w:rsid w:val="000E178D"/>
    <w:rPr>
      <w:color w:val="3B97DE" w:themeColor="followedHyperlink"/>
      <w:u w:val="single"/>
      <w:lang w:val="en-GB"/>
    </w:rPr>
  </w:style>
  <w:style w:type="character" w:styleId="FootnoteReference">
    <w:name w:val="footnote reference"/>
    <w:basedOn w:val="DefaultParagraphFont"/>
    <w:uiPriority w:val="21"/>
    <w:semiHidden/>
    <w:rsid w:val="000E178D"/>
    <w:rPr>
      <w:vertAlign w:val="superscript"/>
      <w:lang w:val="en-GB"/>
    </w:rPr>
  </w:style>
  <w:style w:type="table" w:styleId="GridTable1Light">
    <w:name w:val="Grid Table 1 Light"/>
    <w:basedOn w:val="TableNormal"/>
    <w:uiPriority w:val="46"/>
    <w:rsid w:val="000E178D"/>
    <w:pPr>
      <w:spacing w:line="240" w:lineRule="auto"/>
    </w:pPr>
    <w:tblPr>
      <w:tblStyleRowBandSize w:val="1"/>
      <w:tblStyleColBandSize w:val="1"/>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2" w:space="0"/>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0E178D"/>
    <w:pPr>
      <w:spacing w:line="240" w:lineRule="auto"/>
    </w:pPr>
    <w:tblPr>
      <w:tblStyleRowBandSize w:val="1"/>
      <w:tblStyleColBandSize w:val="1"/>
      <w:tblBorders>
        <w:top w:val="single" w:color="5B83FF" w:themeColor="accent1" w:themeTint="66" w:sz="4" w:space="0"/>
        <w:left w:val="single" w:color="5B83FF" w:themeColor="accent1" w:themeTint="66" w:sz="4" w:space="0"/>
        <w:bottom w:val="single" w:color="5B83FF" w:themeColor="accent1" w:themeTint="66" w:sz="4" w:space="0"/>
        <w:right w:val="single" w:color="5B83FF" w:themeColor="accent1" w:themeTint="66" w:sz="4" w:space="0"/>
        <w:insideH w:val="single" w:color="5B83FF" w:themeColor="accent1" w:themeTint="66" w:sz="4" w:space="0"/>
        <w:insideV w:val="single" w:color="5B83FF" w:themeColor="accent1" w:themeTint="66" w:sz="4" w:space="0"/>
      </w:tblBorders>
    </w:tblPr>
    <w:tblStylePr w:type="firstRow">
      <w:rPr>
        <w:b/>
        <w:bCs/>
      </w:rPr>
      <w:tblPr/>
      <w:tcPr>
        <w:tcBorders>
          <w:bottom w:val="single" w:color="0946FF" w:themeColor="accent1" w:themeTint="99" w:sz="12" w:space="0"/>
        </w:tcBorders>
      </w:tcPr>
    </w:tblStylePr>
    <w:tblStylePr w:type="lastRow">
      <w:rPr>
        <w:b/>
        <w:bCs/>
      </w:rPr>
      <w:tblPr/>
      <w:tcPr>
        <w:tcBorders>
          <w:top w:val="double" w:color="0946FF" w:themeColor="accent1" w:themeTint="99" w:sz="2" w:space="0"/>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0E178D"/>
    <w:pPr>
      <w:spacing w:line="240" w:lineRule="auto"/>
    </w:pPr>
    <w:tblPr>
      <w:tblStyleRowBandSize w:val="1"/>
      <w:tblStyleColBandSize w:val="1"/>
      <w:tblBorders>
        <w:top w:val="single" w:color="87BAFF" w:themeColor="accent2" w:themeTint="66" w:sz="4" w:space="0"/>
        <w:left w:val="single" w:color="87BAFF" w:themeColor="accent2" w:themeTint="66" w:sz="4" w:space="0"/>
        <w:bottom w:val="single" w:color="87BAFF" w:themeColor="accent2" w:themeTint="66" w:sz="4" w:space="0"/>
        <w:right w:val="single" w:color="87BAFF" w:themeColor="accent2" w:themeTint="66" w:sz="4" w:space="0"/>
        <w:insideH w:val="single" w:color="87BAFF" w:themeColor="accent2" w:themeTint="66" w:sz="4" w:space="0"/>
        <w:insideV w:val="single" w:color="87BAFF" w:themeColor="accent2" w:themeTint="66" w:sz="4" w:space="0"/>
      </w:tblBorders>
    </w:tblPr>
    <w:tblStylePr w:type="firstRow">
      <w:rPr>
        <w:b/>
        <w:bCs/>
      </w:rPr>
      <w:tblPr/>
      <w:tcPr>
        <w:tcBorders>
          <w:bottom w:val="single" w:color="4B97FF" w:themeColor="accent2" w:themeTint="99" w:sz="12" w:space="0"/>
        </w:tcBorders>
      </w:tcPr>
    </w:tblStylePr>
    <w:tblStylePr w:type="lastRow">
      <w:rPr>
        <w:b/>
        <w:bCs/>
      </w:rPr>
      <w:tblPr/>
      <w:tcPr>
        <w:tcBorders>
          <w:top w:val="double" w:color="4B97FF" w:themeColor="accent2" w:themeTint="99" w:sz="2" w:space="0"/>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0E178D"/>
    <w:pPr>
      <w:spacing w:line="240" w:lineRule="auto"/>
    </w:pPr>
    <w:tblPr>
      <w:tblStyleRowBandSize w:val="1"/>
      <w:tblStyleColBandSize w:val="1"/>
      <w:tblBorders>
        <w:top w:val="single" w:color="B0D5F1" w:themeColor="accent3" w:themeTint="66" w:sz="4" w:space="0"/>
        <w:left w:val="single" w:color="B0D5F1" w:themeColor="accent3" w:themeTint="66" w:sz="4" w:space="0"/>
        <w:bottom w:val="single" w:color="B0D5F1" w:themeColor="accent3" w:themeTint="66" w:sz="4" w:space="0"/>
        <w:right w:val="single" w:color="B0D5F1" w:themeColor="accent3" w:themeTint="66" w:sz="4" w:space="0"/>
        <w:insideH w:val="single" w:color="B0D5F1" w:themeColor="accent3" w:themeTint="66" w:sz="4" w:space="0"/>
        <w:insideV w:val="single" w:color="B0D5F1" w:themeColor="accent3" w:themeTint="66" w:sz="4" w:space="0"/>
      </w:tblBorders>
    </w:tblPr>
    <w:tblStylePr w:type="firstRow">
      <w:rPr>
        <w:b/>
        <w:bCs/>
      </w:rPr>
      <w:tblPr/>
      <w:tcPr>
        <w:tcBorders>
          <w:bottom w:val="single" w:color="89C0EB" w:themeColor="accent3" w:themeTint="99" w:sz="12" w:space="0"/>
        </w:tcBorders>
      </w:tcPr>
    </w:tblStylePr>
    <w:tblStylePr w:type="lastRow">
      <w:rPr>
        <w:b/>
        <w:bCs/>
      </w:rPr>
      <w:tblPr/>
      <w:tcPr>
        <w:tcBorders>
          <w:top w:val="double" w:color="89C0EB" w:themeColor="accent3" w:themeTint="99" w:sz="2" w:space="0"/>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0E178D"/>
    <w:pPr>
      <w:spacing w:line="240" w:lineRule="auto"/>
    </w:pPr>
    <w:tblPr>
      <w:tblStyleRowBandSize w:val="1"/>
      <w:tblStyleColBandSize w:val="1"/>
      <w:tblBorders>
        <w:top w:val="single" w:color="F8DBE5" w:themeColor="accent4" w:themeTint="66" w:sz="4" w:space="0"/>
        <w:left w:val="single" w:color="F8DBE5" w:themeColor="accent4" w:themeTint="66" w:sz="4" w:space="0"/>
        <w:bottom w:val="single" w:color="F8DBE5" w:themeColor="accent4" w:themeTint="66" w:sz="4" w:space="0"/>
        <w:right w:val="single" w:color="F8DBE5" w:themeColor="accent4" w:themeTint="66" w:sz="4" w:space="0"/>
        <w:insideH w:val="single" w:color="F8DBE5" w:themeColor="accent4" w:themeTint="66" w:sz="4" w:space="0"/>
        <w:insideV w:val="single" w:color="F8DBE5" w:themeColor="accent4" w:themeTint="66" w:sz="4" w:space="0"/>
      </w:tblBorders>
    </w:tblPr>
    <w:tblStylePr w:type="firstRow">
      <w:rPr>
        <w:b/>
        <w:bCs/>
      </w:rPr>
      <w:tblPr/>
      <w:tcPr>
        <w:tcBorders>
          <w:bottom w:val="single" w:color="F4CAD8" w:themeColor="accent4" w:themeTint="99" w:sz="12" w:space="0"/>
        </w:tcBorders>
      </w:tcPr>
    </w:tblStylePr>
    <w:tblStylePr w:type="lastRow">
      <w:rPr>
        <w:b/>
        <w:bCs/>
      </w:rPr>
      <w:tblPr/>
      <w:tcPr>
        <w:tcBorders>
          <w:top w:val="double" w:color="F4CAD8" w:themeColor="accent4" w:themeTint="99" w:sz="2" w:space="0"/>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0E178D"/>
    <w:pPr>
      <w:spacing w:line="240" w:lineRule="auto"/>
    </w:pPr>
    <w:tblPr>
      <w:tblStyleRowBandSize w:val="1"/>
      <w:tblStyleColBandSize w:val="1"/>
      <w:tblBorders>
        <w:top w:val="single" w:color="9AE2DD" w:themeColor="accent5" w:themeTint="66" w:sz="4" w:space="0"/>
        <w:left w:val="single" w:color="9AE2DD" w:themeColor="accent5" w:themeTint="66" w:sz="4" w:space="0"/>
        <w:bottom w:val="single" w:color="9AE2DD" w:themeColor="accent5" w:themeTint="66" w:sz="4" w:space="0"/>
        <w:right w:val="single" w:color="9AE2DD" w:themeColor="accent5" w:themeTint="66" w:sz="4" w:space="0"/>
        <w:insideH w:val="single" w:color="9AE2DD" w:themeColor="accent5" w:themeTint="66" w:sz="4" w:space="0"/>
        <w:insideV w:val="single" w:color="9AE2DD" w:themeColor="accent5" w:themeTint="66" w:sz="4" w:space="0"/>
      </w:tblBorders>
    </w:tblPr>
    <w:tblStylePr w:type="firstRow">
      <w:rPr>
        <w:b/>
        <w:bCs/>
      </w:rPr>
      <w:tblPr/>
      <w:tcPr>
        <w:tcBorders>
          <w:bottom w:val="single" w:color="68D3CD" w:themeColor="accent5" w:themeTint="99" w:sz="12" w:space="0"/>
        </w:tcBorders>
      </w:tcPr>
    </w:tblStylePr>
    <w:tblStylePr w:type="lastRow">
      <w:rPr>
        <w:b/>
        <w:bCs/>
      </w:rPr>
      <w:tblPr/>
      <w:tcPr>
        <w:tcBorders>
          <w:top w:val="double" w:color="68D3CD" w:themeColor="accent5" w:themeTint="99" w:sz="2" w:space="0"/>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0E178D"/>
    <w:pPr>
      <w:spacing w:line="240" w:lineRule="auto"/>
    </w:pPr>
    <w:tblPr>
      <w:tblStyleRowBandSize w:val="1"/>
      <w:tblStyleColBandSize w:val="1"/>
      <w:tblBorders>
        <w:top w:val="single" w:color="D3D6DB" w:themeColor="accent6" w:themeTint="66" w:sz="4" w:space="0"/>
        <w:left w:val="single" w:color="D3D6DB" w:themeColor="accent6" w:themeTint="66" w:sz="4" w:space="0"/>
        <w:bottom w:val="single" w:color="D3D6DB" w:themeColor="accent6" w:themeTint="66" w:sz="4" w:space="0"/>
        <w:right w:val="single" w:color="D3D6DB" w:themeColor="accent6" w:themeTint="66" w:sz="4" w:space="0"/>
        <w:insideH w:val="single" w:color="D3D6DB" w:themeColor="accent6" w:themeTint="66" w:sz="4" w:space="0"/>
        <w:insideV w:val="single" w:color="D3D6DB" w:themeColor="accent6" w:themeTint="66" w:sz="4" w:space="0"/>
      </w:tblBorders>
    </w:tblPr>
    <w:tblStylePr w:type="firstRow">
      <w:rPr>
        <w:b/>
        <w:bCs/>
      </w:rPr>
      <w:tblPr/>
      <w:tcPr>
        <w:tcBorders>
          <w:bottom w:val="single" w:color="BEC2CA" w:themeColor="accent6" w:themeTint="99" w:sz="12" w:space="0"/>
        </w:tcBorders>
      </w:tcPr>
    </w:tblStylePr>
    <w:tblStylePr w:type="lastRow">
      <w:rPr>
        <w:b/>
        <w:bCs/>
      </w:rPr>
      <w:tblPr/>
      <w:tcPr>
        <w:tcBorders>
          <w:top w:val="double" w:color="BEC2CA" w:themeColor="accent6" w:themeTint="99" w:sz="2" w:space="0"/>
        </w:tcBorders>
      </w:tcPr>
    </w:tblStylePr>
    <w:tblStylePr w:type="firstCol">
      <w:rPr>
        <w:b/>
        <w:bCs/>
      </w:rPr>
    </w:tblStylePr>
    <w:tblStylePr w:type="lastCol">
      <w:rPr>
        <w:b/>
        <w:bCs/>
      </w:rPr>
    </w:tblStylePr>
  </w:style>
  <w:style w:type="table" w:styleId="GridTable2">
    <w:name w:val="Grid Table 2"/>
    <w:basedOn w:val="TableNormal"/>
    <w:uiPriority w:val="47"/>
    <w:rsid w:val="000E178D"/>
    <w:pPr>
      <w:spacing w:line="240" w:lineRule="auto"/>
    </w:pPr>
    <w:tblPr>
      <w:tblStyleRowBandSize w:val="1"/>
      <w:tblStyleColBandSize w:val="1"/>
      <w:tblBorders>
        <w:top w:val="single" w:color="666666" w:themeColor="text1" w:themeTint="99" w:sz="2" w:space="0"/>
        <w:bottom w:val="single" w:color="666666" w:themeColor="text1" w:themeTint="99" w:sz="2" w:space="0"/>
        <w:insideH w:val="single" w:color="666666" w:themeColor="text1" w:themeTint="99" w:sz="2" w:space="0"/>
        <w:insideV w:val="single" w:color="666666" w:themeColor="text1" w:themeTint="99" w:sz="2" w:space="0"/>
      </w:tblBorders>
    </w:tblPr>
    <w:tblStylePr w:type="firstRow">
      <w:rPr>
        <w:b/>
        <w:bCs/>
      </w:rPr>
      <w:tblPr/>
      <w:tcPr>
        <w:tcBorders>
          <w:top w:val="nil"/>
          <w:bottom w:val="single" w:color="666666" w:themeColor="text1" w:themeTint="99" w:sz="12" w:space="0"/>
          <w:insideH w:val="nil"/>
          <w:insideV w:val="nil"/>
        </w:tcBorders>
        <w:shd w:val="clear" w:color="auto" w:fill="FFFFFF" w:themeFill="background1"/>
      </w:tcPr>
    </w:tblStylePr>
    <w:tblStylePr w:type="lastRow">
      <w:rPr>
        <w:b/>
        <w:bCs/>
      </w:rPr>
      <w:tblPr/>
      <w:tcPr>
        <w:tcBorders>
          <w:top w:val="double" w:color="666666" w:themeColor="tex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0E178D"/>
    <w:pPr>
      <w:spacing w:line="240" w:lineRule="auto"/>
    </w:pPr>
    <w:tblPr>
      <w:tblStyleRowBandSize w:val="1"/>
      <w:tblStyleColBandSize w:val="1"/>
      <w:tblBorders>
        <w:top w:val="single" w:color="0946FF" w:themeColor="accent1" w:themeTint="99" w:sz="2" w:space="0"/>
        <w:bottom w:val="single" w:color="0946FF" w:themeColor="accent1" w:themeTint="99" w:sz="2" w:space="0"/>
        <w:insideH w:val="single" w:color="0946FF" w:themeColor="accent1" w:themeTint="99" w:sz="2" w:space="0"/>
        <w:insideV w:val="single" w:color="0946FF" w:themeColor="accent1" w:themeTint="99" w:sz="2" w:space="0"/>
      </w:tblBorders>
    </w:tblPr>
    <w:tblStylePr w:type="firstRow">
      <w:rPr>
        <w:b/>
        <w:bCs/>
      </w:rPr>
      <w:tblPr/>
      <w:tcPr>
        <w:tcBorders>
          <w:top w:val="nil"/>
          <w:bottom w:val="single" w:color="0946FF" w:themeColor="accent1" w:themeTint="99" w:sz="12" w:space="0"/>
          <w:insideH w:val="nil"/>
          <w:insideV w:val="nil"/>
        </w:tcBorders>
        <w:shd w:val="clear" w:color="auto" w:fill="FFFFFF" w:themeFill="background1"/>
      </w:tcPr>
    </w:tblStylePr>
    <w:tblStylePr w:type="lastRow">
      <w:rPr>
        <w:b/>
        <w:bCs/>
      </w:rPr>
      <w:tblPr/>
      <w:tcPr>
        <w:tcBorders>
          <w:top w:val="double" w:color="0946FF"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DC1FF" w:themeFill="accent1" w:themeFillTint="33"/>
      </w:tcPr>
    </w:tblStylePr>
    <w:tblStylePr w:type="band1Horz">
      <w:tblPr/>
      <w:tcPr>
        <w:shd w:val="clear" w:color="auto" w:fill="ADC1FF" w:themeFill="accent1" w:themeFillTint="33"/>
      </w:tcPr>
    </w:tblStylePr>
  </w:style>
  <w:style w:type="table" w:styleId="GridTable2-Accent2">
    <w:name w:val="Grid Table 2 Accent 2"/>
    <w:basedOn w:val="TableNormal"/>
    <w:uiPriority w:val="47"/>
    <w:rsid w:val="000E178D"/>
    <w:pPr>
      <w:spacing w:line="240" w:lineRule="auto"/>
    </w:pPr>
    <w:tblPr>
      <w:tblStyleRowBandSize w:val="1"/>
      <w:tblStyleColBandSize w:val="1"/>
      <w:tblBorders>
        <w:top w:val="single" w:color="4B97FF" w:themeColor="accent2" w:themeTint="99" w:sz="2" w:space="0"/>
        <w:bottom w:val="single" w:color="4B97FF" w:themeColor="accent2" w:themeTint="99" w:sz="2" w:space="0"/>
        <w:insideH w:val="single" w:color="4B97FF" w:themeColor="accent2" w:themeTint="99" w:sz="2" w:space="0"/>
        <w:insideV w:val="single" w:color="4B97FF" w:themeColor="accent2" w:themeTint="99" w:sz="2" w:space="0"/>
      </w:tblBorders>
    </w:tblPr>
    <w:tblStylePr w:type="firstRow">
      <w:rPr>
        <w:b/>
        <w:bCs/>
      </w:rPr>
      <w:tblPr/>
      <w:tcPr>
        <w:tcBorders>
          <w:top w:val="nil"/>
          <w:bottom w:val="single" w:color="4B97FF" w:themeColor="accent2" w:themeTint="99" w:sz="12" w:space="0"/>
          <w:insideH w:val="nil"/>
          <w:insideV w:val="nil"/>
        </w:tcBorders>
        <w:shd w:val="clear" w:color="auto" w:fill="FFFFFF" w:themeFill="background1"/>
      </w:tcPr>
    </w:tblStylePr>
    <w:tblStylePr w:type="lastRow">
      <w:rPr>
        <w:b/>
        <w:bCs/>
      </w:rPr>
      <w:tblPr/>
      <w:tcPr>
        <w:tcBorders>
          <w:top w:val="double" w:color="4B97FF" w:themeColor="accent2"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3DCFF" w:themeFill="accent2" w:themeFillTint="33"/>
      </w:tcPr>
    </w:tblStylePr>
    <w:tblStylePr w:type="band1Horz">
      <w:tblPr/>
      <w:tcPr>
        <w:shd w:val="clear" w:color="auto" w:fill="C3DCFF" w:themeFill="accent2" w:themeFillTint="33"/>
      </w:tcPr>
    </w:tblStylePr>
  </w:style>
  <w:style w:type="table" w:styleId="GridTable2-Accent3">
    <w:name w:val="Grid Table 2 Accent 3"/>
    <w:basedOn w:val="TableNormal"/>
    <w:uiPriority w:val="47"/>
    <w:rsid w:val="000E178D"/>
    <w:pPr>
      <w:spacing w:line="240" w:lineRule="auto"/>
    </w:pPr>
    <w:tblPr>
      <w:tblStyleRowBandSize w:val="1"/>
      <w:tblStyleColBandSize w:val="1"/>
      <w:tblBorders>
        <w:top w:val="single" w:color="89C0EB" w:themeColor="accent3" w:themeTint="99" w:sz="2" w:space="0"/>
        <w:bottom w:val="single" w:color="89C0EB" w:themeColor="accent3" w:themeTint="99" w:sz="2" w:space="0"/>
        <w:insideH w:val="single" w:color="89C0EB" w:themeColor="accent3" w:themeTint="99" w:sz="2" w:space="0"/>
        <w:insideV w:val="single" w:color="89C0EB" w:themeColor="accent3" w:themeTint="99" w:sz="2" w:space="0"/>
      </w:tblBorders>
    </w:tblPr>
    <w:tblStylePr w:type="firstRow">
      <w:rPr>
        <w:b/>
        <w:bCs/>
      </w:rPr>
      <w:tblPr/>
      <w:tcPr>
        <w:tcBorders>
          <w:top w:val="nil"/>
          <w:bottom w:val="single" w:color="89C0EB" w:themeColor="accent3" w:themeTint="99" w:sz="12" w:space="0"/>
          <w:insideH w:val="nil"/>
          <w:insideV w:val="nil"/>
        </w:tcBorders>
        <w:shd w:val="clear" w:color="auto" w:fill="FFFFFF" w:themeFill="background1"/>
      </w:tcPr>
    </w:tblStylePr>
    <w:tblStylePr w:type="lastRow">
      <w:rPr>
        <w:b/>
        <w:bCs/>
      </w:rPr>
      <w:tblPr/>
      <w:tcPr>
        <w:tcBorders>
          <w:top w:val="double" w:color="89C0EB" w:themeColor="accent3"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EAF8" w:themeFill="accent3" w:themeFillTint="33"/>
      </w:tcPr>
    </w:tblStylePr>
    <w:tblStylePr w:type="band1Horz">
      <w:tblPr/>
      <w:tcPr>
        <w:shd w:val="clear" w:color="auto" w:fill="D7EAF8" w:themeFill="accent3" w:themeFillTint="33"/>
      </w:tcPr>
    </w:tblStylePr>
  </w:style>
  <w:style w:type="table" w:styleId="GridTable2-Accent4">
    <w:name w:val="Grid Table 2 Accent 4"/>
    <w:basedOn w:val="TableNormal"/>
    <w:uiPriority w:val="47"/>
    <w:rsid w:val="000E178D"/>
    <w:pPr>
      <w:spacing w:line="240" w:lineRule="auto"/>
    </w:pPr>
    <w:tblPr>
      <w:tblStyleRowBandSize w:val="1"/>
      <w:tblStyleColBandSize w:val="1"/>
      <w:tblBorders>
        <w:top w:val="single" w:color="F4CAD8" w:themeColor="accent4" w:themeTint="99" w:sz="2" w:space="0"/>
        <w:bottom w:val="single" w:color="F4CAD8" w:themeColor="accent4" w:themeTint="99" w:sz="2" w:space="0"/>
        <w:insideH w:val="single" w:color="F4CAD8" w:themeColor="accent4" w:themeTint="99" w:sz="2" w:space="0"/>
        <w:insideV w:val="single" w:color="F4CAD8" w:themeColor="accent4" w:themeTint="99" w:sz="2" w:space="0"/>
      </w:tblBorders>
    </w:tblPr>
    <w:tblStylePr w:type="firstRow">
      <w:rPr>
        <w:b/>
        <w:bCs/>
      </w:rPr>
      <w:tblPr/>
      <w:tcPr>
        <w:tcBorders>
          <w:top w:val="nil"/>
          <w:bottom w:val="single" w:color="F4CAD8" w:themeColor="accent4" w:themeTint="99" w:sz="12" w:space="0"/>
          <w:insideH w:val="nil"/>
          <w:insideV w:val="nil"/>
        </w:tcBorders>
        <w:shd w:val="clear" w:color="auto" w:fill="FFFFFF" w:themeFill="background1"/>
      </w:tcPr>
    </w:tblStylePr>
    <w:tblStylePr w:type="lastRow">
      <w:rPr>
        <w:b/>
        <w:bCs/>
      </w:rPr>
      <w:tblPr/>
      <w:tcPr>
        <w:tcBorders>
          <w:top w:val="double" w:color="F4CAD8" w:themeColor="accent4"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DF2" w:themeFill="accent4" w:themeFillTint="33"/>
      </w:tcPr>
    </w:tblStylePr>
    <w:tblStylePr w:type="band1Horz">
      <w:tblPr/>
      <w:tcPr>
        <w:shd w:val="clear" w:color="auto" w:fill="FBEDF2" w:themeFill="accent4" w:themeFillTint="33"/>
      </w:tcPr>
    </w:tblStylePr>
  </w:style>
  <w:style w:type="table" w:styleId="GridTable2-Accent5">
    <w:name w:val="Grid Table 2 Accent 5"/>
    <w:basedOn w:val="TableNormal"/>
    <w:uiPriority w:val="47"/>
    <w:rsid w:val="000E178D"/>
    <w:pPr>
      <w:spacing w:line="240" w:lineRule="auto"/>
    </w:pPr>
    <w:tblPr>
      <w:tblStyleRowBandSize w:val="1"/>
      <w:tblStyleColBandSize w:val="1"/>
      <w:tblBorders>
        <w:top w:val="single" w:color="68D3CD" w:themeColor="accent5" w:themeTint="99" w:sz="2" w:space="0"/>
        <w:bottom w:val="single" w:color="68D3CD" w:themeColor="accent5" w:themeTint="99" w:sz="2" w:space="0"/>
        <w:insideH w:val="single" w:color="68D3CD" w:themeColor="accent5" w:themeTint="99" w:sz="2" w:space="0"/>
        <w:insideV w:val="single" w:color="68D3CD" w:themeColor="accent5" w:themeTint="99" w:sz="2" w:space="0"/>
      </w:tblBorders>
    </w:tblPr>
    <w:tblStylePr w:type="firstRow">
      <w:rPr>
        <w:b/>
        <w:bCs/>
      </w:rPr>
      <w:tblPr/>
      <w:tcPr>
        <w:tcBorders>
          <w:top w:val="nil"/>
          <w:bottom w:val="single" w:color="68D3CD" w:themeColor="accent5" w:themeTint="99" w:sz="12" w:space="0"/>
          <w:insideH w:val="nil"/>
          <w:insideV w:val="nil"/>
        </w:tcBorders>
        <w:shd w:val="clear" w:color="auto" w:fill="FFFFFF" w:themeFill="background1"/>
      </w:tcPr>
    </w:tblStylePr>
    <w:tblStylePr w:type="lastRow">
      <w:rPr>
        <w:b/>
        <w:bCs/>
      </w:rPr>
      <w:tblPr/>
      <w:tcPr>
        <w:tcBorders>
          <w:top w:val="double" w:color="68D3CD" w:themeColor="accent5"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F0EE" w:themeFill="accent5" w:themeFillTint="33"/>
      </w:tcPr>
    </w:tblStylePr>
    <w:tblStylePr w:type="band1Horz">
      <w:tblPr/>
      <w:tcPr>
        <w:shd w:val="clear" w:color="auto" w:fill="CCF0EE" w:themeFill="accent5" w:themeFillTint="33"/>
      </w:tcPr>
    </w:tblStylePr>
  </w:style>
  <w:style w:type="table" w:styleId="GridTable2-Accent6">
    <w:name w:val="Grid Table 2 Accent 6"/>
    <w:basedOn w:val="TableNormal"/>
    <w:uiPriority w:val="47"/>
    <w:rsid w:val="000E178D"/>
    <w:pPr>
      <w:spacing w:line="240" w:lineRule="auto"/>
    </w:pPr>
    <w:tblPr>
      <w:tblStyleRowBandSize w:val="1"/>
      <w:tblStyleColBandSize w:val="1"/>
      <w:tblBorders>
        <w:top w:val="single" w:color="BEC2CA" w:themeColor="accent6" w:themeTint="99" w:sz="2" w:space="0"/>
        <w:bottom w:val="single" w:color="BEC2CA" w:themeColor="accent6" w:themeTint="99" w:sz="2" w:space="0"/>
        <w:insideH w:val="single" w:color="BEC2CA" w:themeColor="accent6" w:themeTint="99" w:sz="2" w:space="0"/>
        <w:insideV w:val="single" w:color="BEC2CA" w:themeColor="accent6" w:themeTint="99" w:sz="2" w:space="0"/>
      </w:tblBorders>
    </w:tblPr>
    <w:tblStylePr w:type="firstRow">
      <w:rPr>
        <w:b/>
        <w:bCs/>
      </w:rPr>
      <w:tblPr/>
      <w:tcPr>
        <w:tcBorders>
          <w:top w:val="nil"/>
          <w:bottom w:val="single" w:color="BEC2CA" w:themeColor="accent6" w:themeTint="99" w:sz="12" w:space="0"/>
          <w:insideH w:val="nil"/>
          <w:insideV w:val="nil"/>
        </w:tcBorders>
        <w:shd w:val="clear" w:color="auto" w:fill="FFFFFF" w:themeFill="background1"/>
      </w:tcPr>
    </w:tblStylePr>
    <w:tblStylePr w:type="lastRow">
      <w:rPr>
        <w:b/>
        <w:bCs/>
      </w:rPr>
      <w:tblPr/>
      <w:tcPr>
        <w:tcBorders>
          <w:top w:val="double" w:color="BEC2CA" w:themeColor="accent6"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EAED" w:themeFill="accent6" w:themeFillTint="33"/>
      </w:tcPr>
    </w:tblStylePr>
    <w:tblStylePr w:type="band1Horz">
      <w:tblPr/>
      <w:tcPr>
        <w:shd w:val="clear" w:color="auto" w:fill="E9EAED" w:themeFill="accent6" w:themeFillTint="33"/>
      </w:tcPr>
    </w:tblStylePr>
  </w:style>
  <w:style w:type="table" w:styleId="GridTable3">
    <w:name w:val="Grid Table 3"/>
    <w:basedOn w:val="TableNormal"/>
    <w:uiPriority w:val="48"/>
    <w:rsid w:val="000E178D"/>
    <w:pPr>
      <w:spacing w:line="240" w:lineRule="auto"/>
    </w:p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color="666666" w:themeColor="text1" w:themeTint="99" w:sz="4" w:space="0"/>
        </w:tcBorders>
      </w:tcPr>
    </w:tblStylePr>
    <w:tblStylePr w:type="nwCell">
      <w:tblPr/>
      <w:tcPr>
        <w:tcBorders>
          <w:bottom w:val="single" w:color="666666" w:themeColor="text1" w:themeTint="99" w:sz="4" w:space="0"/>
        </w:tcBorders>
      </w:tcPr>
    </w:tblStylePr>
    <w:tblStylePr w:type="seCell">
      <w:tblPr/>
      <w:tcPr>
        <w:tcBorders>
          <w:top w:val="single" w:color="666666" w:themeColor="text1" w:themeTint="99" w:sz="4" w:space="0"/>
        </w:tcBorders>
      </w:tcPr>
    </w:tblStylePr>
    <w:tblStylePr w:type="swCell">
      <w:tblPr/>
      <w:tcPr>
        <w:tcBorders>
          <w:top w:val="single" w:color="666666" w:themeColor="text1" w:themeTint="99" w:sz="4" w:space="0"/>
        </w:tcBorders>
      </w:tcPr>
    </w:tblStylePr>
  </w:style>
  <w:style w:type="table" w:styleId="GridTable3-Accent1">
    <w:name w:val="Grid Table 3 Accent 1"/>
    <w:basedOn w:val="TableNormal"/>
    <w:uiPriority w:val="48"/>
    <w:rsid w:val="000E178D"/>
    <w:pPr>
      <w:spacing w:line="240" w:lineRule="auto"/>
    </w:pPr>
    <w:tblPr>
      <w:tblStyleRowBandSize w:val="1"/>
      <w:tblStyleColBandSize w:val="1"/>
      <w:tblBorders>
        <w:top w:val="single" w:color="0946FF" w:themeColor="accent1" w:themeTint="99" w:sz="4" w:space="0"/>
        <w:left w:val="single" w:color="0946FF" w:themeColor="accent1" w:themeTint="99" w:sz="4" w:space="0"/>
        <w:bottom w:val="single" w:color="0946FF" w:themeColor="accent1" w:themeTint="99" w:sz="4" w:space="0"/>
        <w:right w:val="single" w:color="0946FF" w:themeColor="accent1" w:themeTint="99" w:sz="4" w:space="0"/>
        <w:insideH w:val="single" w:color="0946FF" w:themeColor="accent1" w:themeTint="99" w:sz="4" w:space="0"/>
        <w:insideV w:val="single" w:color="0946FF" w:themeColor="accen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DC1FF" w:themeFill="accent1" w:themeFillTint="33"/>
      </w:tcPr>
    </w:tblStylePr>
    <w:tblStylePr w:type="band1Horz">
      <w:tblPr/>
      <w:tcPr>
        <w:shd w:val="clear" w:color="auto" w:fill="ADC1FF" w:themeFill="accent1" w:themeFillTint="33"/>
      </w:tcPr>
    </w:tblStylePr>
    <w:tblStylePr w:type="neCell">
      <w:tblPr/>
      <w:tcPr>
        <w:tcBorders>
          <w:bottom w:val="single" w:color="0946FF" w:themeColor="accent1" w:themeTint="99" w:sz="4" w:space="0"/>
        </w:tcBorders>
      </w:tcPr>
    </w:tblStylePr>
    <w:tblStylePr w:type="nwCell">
      <w:tblPr/>
      <w:tcPr>
        <w:tcBorders>
          <w:bottom w:val="single" w:color="0946FF" w:themeColor="accent1" w:themeTint="99" w:sz="4" w:space="0"/>
        </w:tcBorders>
      </w:tcPr>
    </w:tblStylePr>
    <w:tblStylePr w:type="seCell">
      <w:tblPr/>
      <w:tcPr>
        <w:tcBorders>
          <w:top w:val="single" w:color="0946FF" w:themeColor="accent1" w:themeTint="99" w:sz="4" w:space="0"/>
        </w:tcBorders>
      </w:tcPr>
    </w:tblStylePr>
    <w:tblStylePr w:type="swCell">
      <w:tblPr/>
      <w:tcPr>
        <w:tcBorders>
          <w:top w:val="single" w:color="0946FF" w:themeColor="accent1" w:themeTint="99" w:sz="4" w:space="0"/>
        </w:tcBorders>
      </w:tcPr>
    </w:tblStylePr>
  </w:style>
  <w:style w:type="table" w:styleId="GridTable3-Accent2">
    <w:name w:val="Grid Table 3 Accent 2"/>
    <w:basedOn w:val="TableNormal"/>
    <w:uiPriority w:val="48"/>
    <w:rsid w:val="000E178D"/>
    <w:pPr>
      <w:spacing w:line="240" w:lineRule="auto"/>
    </w:pPr>
    <w:tblPr>
      <w:tblStyleRowBandSize w:val="1"/>
      <w:tblStyleColBandSize w:val="1"/>
      <w:tblBorders>
        <w:top w:val="single" w:color="4B97FF" w:themeColor="accent2" w:themeTint="99" w:sz="4" w:space="0"/>
        <w:left w:val="single" w:color="4B97FF" w:themeColor="accent2" w:themeTint="99" w:sz="4" w:space="0"/>
        <w:bottom w:val="single" w:color="4B97FF" w:themeColor="accent2" w:themeTint="99" w:sz="4" w:space="0"/>
        <w:right w:val="single" w:color="4B97FF" w:themeColor="accent2" w:themeTint="99" w:sz="4" w:space="0"/>
        <w:insideH w:val="single" w:color="4B97FF" w:themeColor="accent2" w:themeTint="99" w:sz="4" w:space="0"/>
        <w:insideV w:val="single" w:color="4B97FF" w:themeColor="accent2"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DCFF" w:themeFill="accent2" w:themeFillTint="33"/>
      </w:tcPr>
    </w:tblStylePr>
    <w:tblStylePr w:type="band1Horz">
      <w:tblPr/>
      <w:tcPr>
        <w:shd w:val="clear" w:color="auto" w:fill="C3DCFF" w:themeFill="accent2" w:themeFillTint="33"/>
      </w:tcPr>
    </w:tblStylePr>
    <w:tblStylePr w:type="neCell">
      <w:tblPr/>
      <w:tcPr>
        <w:tcBorders>
          <w:bottom w:val="single" w:color="4B97FF" w:themeColor="accent2" w:themeTint="99" w:sz="4" w:space="0"/>
        </w:tcBorders>
      </w:tcPr>
    </w:tblStylePr>
    <w:tblStylePr w:type="nwCell">
      <w:tblPr/>
      <w:tcPr>
        <w:tcBorders>
          <w:bottom w:val="single" w:color="4B97FF" w:themeColor="accent2" w:themeTint="99" w:sz="4" w:space="0"/>
        </w:tcBorders>
      </w:tcPr>
    </w:tblStylePr>
    <w:tblStylePr w:type="seCell">
      <w:tblPr/>
      <w:tcPr>
        <w:tcBorders>
          <w:top w:val="single" w:color="4B97FF" w:themeColor="accent2" w:themeTint="99" w:sz="4" w:space="0"/>
        </w:tcBorders>
      </w:tcPr>
    </w:tblStylePr>
    <w:tblStylePr w:type="swCell">
      <w:tblPr/>
      <w:tcPr>
        <w:tcBorders>
          <w:top w:val="single" w:color="4B97FF" w:themeColor="accent2" w:themeTint="99" w:sz="4" w:space="0"/>
        </w:tcBorders>
      </w:tcPr>
    </w:tblStylePr>
  </w:style>
  <w:style w:type="table" w:styleId="GridTable3-Accent3">
    <w:name w:val="Grid Table 3 Accent 3"/>
    <w:basedOn w:val="TableNormal"/>
    <w:uiPriority w:val="48"/>
    <w:rsid w:val="000E178D"/>
    <w:pPr>
      <w:spacing w:line="240" w:lineRule="auto"/>
    </w:pPr>
    <w:tblPr>
      <w:tblStyleRowBandSize w:val="1"/>
      <w:tblStyleColBandSize w:val="1"/>
      <w:tblBorders>
        <w:top w:val="single" w:color="89C0EB" w:themeColor="accent3" w:themeTint="99" w:sz="4" w:space="0"/>
        <w:left w:val="single" w:color="89C0EB" w:themeColor="accent3" w:themeTint="99" w:sz="4" w:space="0"/>
        <w:bottom w:val="single" w:color="89C0EB" w:themeColor="accent3" w:themeTint="99" w:sz="4" w:space="0"/>
        <w:right w:val="single" w:color="89C0EB" w:themeColor="accent3" w:themeTint="99" w:sz="4" w:space="0"/>
        <w:insideH w:val="single" w:color="89C0EB" w:themeColor="accent3" w:themeTint="99" w:sz="4" w:space="0"/>
        <w:insideV w:val="single" w:color="89C0EB" w:themeColor="accent3"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EAF8" w:themeFill="accent3" w:themeFillTint="33"/>
      </w:tcPr>
    </w:tblStylePr>
    <w:tblStylePr w:type="band1Horz">
      <w:tblPr/>
      <w:tcPr>
        <w:shd w:val="clear" w:color="auto" w:fill="D7EAF8" w:themeFill="accent3" w:themeFillTint="33"/>
      </w:tcPr>
    </w:tblStylePr>
    <w:tblStylePr w:type="neCell">
      <w:tblPr/>
      <w:tcPr>
        <w:tcBorders>
          <w:bottom w:val="single" w:color="89C0EB" w:themeColor="accent3" w:themeTint="99" w:sz="4" w:space="0"/>
        </w:tcBorders>
      </w:tcPr>
    </w:tblStylePr>
    <w:tblStylePr w:type="nwCell">
      <w:tblPr/>
      <w:tcPr>
        <w:tcBorders>
          <w:bottom w:val="single" w:color="89C0EB" w:themeColor="accent3" w:themeTint="99" w:sz="4" w:space="0"/>
        </w:tcBorders>
      </w:tcPr>
    </w:tblStylePr>
    <w:tblStylePr w:type="seCell">
      <w:tblPr/>
      <w:tcPr>
        <w:tcBorders>
          <w:top w:val="single" w:color="89C0EB" w:themeColor="accent3" w:themeTint="99" w:sz="4" w:space="0"/>
        </w:tcBorders>
      </w:tcPr>
    </w:tblStylePr>
    <w:tblStylePr w:type="swCell">
      <w:tblPr/>
      <w:tcPr>
        <w:tcBorders>
          <w:top w:val="single" w:color="89C0EB" w:themeColor="accent3" w:themeTint="99" w:sz="4" w:space="0"/>
        </w:tcBorders>
      </w:tcPr>
    </w:tblStylePr>
  </w:style>
  <w:style w:type="table" w:styleId="GridTable3-Accent4">
    <w:name w:val="Grid Table 3 Accent 4"/>
    <w:basedOn w:val="TableNormal"/>
    <w:uiPriority w:val="48"/>
    <w:rsid w:val="000E178D"/>
    <w:pPr>
      <w:spacing w:line="240" w:lineRule="auto"/>
    </w:pPr>
    <w:tblPr>
      <w:tblStyleRowBandSize w:val="1"/>
      <w:tblStyleColBandSize w:val="1"/>
      <w:tblBorders>
        <w:top w:val="single" w:color="F4CAD8" w:themeColor="accent4" w:themeTint="99" w:sz="4" w:space="0"/>
        <w:left w:val="single" w:color="F4CAD8" w:themeColor="accent4" w:themeTint="99" w:sz="4" w:space="0"/>
        <w:bottom w:val="single" w:color="F4CAD8" w:themeColor="accent4" w:themeTint="99" w:sz="4" w:space="0"/>
        <w:right w:val="single" w:color="F4CAD8" w:themeColor="accent4" w:themeTint="99" w:sz="4" w:space="0"/>
        <w:insideH w:val="single" w:color="F4CAD8" w:themeColor="accent4" w:themeTint="99" w:sz="4" w:space="0"/>
        <w:insideV w:val="single" w:color="F4CAD8" w:themeColor="accent4"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DF2" w:themeFill="accent4" w:themeFillTint="33"/>
      </w:tcPr>
    </w:tblStylePr>
    <w:tblStylePr w:type="band1Horz">
      <w:tblPr/>
      <w:tcPr>
        <w:shd w:val="clear" w:color="auto" w:fill="FBEDF2" w:themeFill="accent4" w:themeFillTint="33"/>
      </w:tcPr>
    </w:tblStylePr>
    <w:tblStylePr w:type="neCell">
      <w:tblPr/>
      <w:tcPr>
        <w:tcBorders>
          <w:bottom w:val="single" w:color="F4CAD8" w:themeColor="accent4" w:themeTint="99" w:sz="4" w:space="0"/>
        </w:tcBorders>
      </w:tcPr>
    </w:tblStylePr>
    <w:tblStylePr w:type="nwCell">
      <w:tblPr/>
      <w:tcPr>
        <w:tcBorders>
          <w:bottom w:val="single" w:color="F4CAD8" w:themeColor="accent4" w:themeTint="99" w:sz="4" w:space="0"/>
        </w:tcBorders>
      </w:tcPr>
    </w:tblStylePr>
    <w:tblStylePr w:type="seCell">
      <w:tblPr/>
      <w:tcPr>
        <w:tcBorders>
          <w:top w:val="single" w:color="F4CAD8" w:themeColor="accent4" w:themeTint="99" w:sz="4" w:space="0"/>
        </w:tcBorders>
      </w:tcPr>
    </w:tblStylePr>
    <w:tblStylePr w:type="swCell">
      <w:tblPr/>
      <w:tcPr>
        <w:tcBorders>
          <w:top w:val="single" w:color="F4CAD8" w:themeColor="accent4" w:themeTint="99" w:sz="4" w:space="0"/>
        </w:tcBorders>
      </w:tcPr>
    </w:tblStylePr>
  </w:style>
  <w:style w:type="table" w:styleId="GridTable3-Accent5">
    <w:name w:val="Grid Table 3 Accent 5"/>
    <w:basedOn w:val="TableNormal"/>
    <w:uiPriority w:val="48"/>
    <w:rsid w:val="000E178D"/>
    <w:pPr>
      <w:spacing w:line="240" w:lineRule="auto"/>
    </w:pPr>
    <w:tblPr>
      <w:tblStyleRowBandSize w:val="1"/>
      <w:tblStyleColBandSize w:val="1"/>
      <w:tblBorders>
        <w:top w:val="single" w:color="68D3CD" w:themeColor="accent5" w:themeTint="99" w:sz="4" w:space="0"/>
        <w:left w:val="single" w:color="68D3CD" w:themeColor="accent5" w:themeTint="99" w:sz="4" w:space="0"/>
        <w:bottom w:val="single" w:color="68D3CD" w:themeColor="accent5" w:themeTint="99" w:sz="4" w:space="0"/>
        <w:right w:val="single" w:color="68D3CD" w:themeColor="accent5" w:themeTint="99" w:sz="4" w:space="0"/>
        <w:insideH w:val="single" w:color="68D3CD" w:themeColor="accent5" w:themeTint="99" w:sz="4" w:space="0"/>
        <w:insideV w:val="single" w:color="68D3CD" w:themeColor="accent5"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F0EE" w:themeFill="accent5" w:themeFillTint="33"/>
      </w:tcPr>
    </w:tblStylePr>
    <w:tblStylePr w:type="band1Horz">
      <w:tblPr/>
      <w:tcPr>
        <w:shd w:val="clear" w:color="auto" w:fill="CCF0EE" w:themeFill="accent5" w:themeFillTint="33"/>
      </w:tcPr>
    </w:tblStylePr>
    <w:tblStylePr w:type="neCell">
      <w:tblPr/>
      <w:tcPr>
        <w:tcBorders>
          <w:bottom w:val="single" w:color="68D3CD" w:themeColor="accent5" w:themeTint="99" w:sz="4" w:space="0"/>
        </w:tcBorders>
      </w:tcPr>
    </w:tblStylePr>
    <w:tblStylePr w:type="nwCell">
      <w:tblPr/>
      <w:tcPr>
        <w:tcBorders>
          <w:bottom w:val="single" w:color="68D3CD" w:themeColor="accent5" w:themeTint="99" w:sz="4" w:space="0"/>
        </w:tcBorders>
      </w:tcPr>
    </w:tblStylePr>
    <w:tblStylePr w:type="seCell">
      <w:tblPr/>
      <w:tcPr>
        <w:tcBorders>
          <w:top w:val="single" w:color="68D3CD" w:themeColor="accent5" w:themeTint="99" w:sz="4" w:space="0"/>
        </w:tcBorders>
      </w:tcPr>
    </w:tblStylePr>
    <w:tblStylePr w:type="swCell">
      <w:tblPr/>
      <w:tcPr>
        <w:tcBorders>
          <w:top w:val="single" w:color="68D3CD" w:themeColor="accent5" w:themeTint="99" w:sz="4" w:space="0"/>
        </w:tcBorders>
      </w:tcPr>
    </w:tblStylePr>
  </w:style>
  <w:style w:type="table" w:styleId="GridTable3-Accent6">
    <w:name w:val="Grid Table 3 Accent 6"/>
    <w:basedOn w:val="TableNormal"/>
    <w:uiPriority w:val="48"/>
    <w:rsid w:val="000E178D"/>
    <w:pPr>
      <w:spacing w:line="240" w:lineRule="auto"/>
    </w:pPr>
    <w:tblPr>
      <w:tblStyleRowBandSize w:val="1"/>
      <w:tblStyleColBandSize w:val="1"/>
      <w:tblBorders>
        <w:top w:val="single" w:color="BEC2CA" w:themeColor="accent6" w:themeTint="99" w:sz="4" w:space="0"/>
        <w:left w:val="single" w:color="BEC2CA" w:themeColor="accent6" w:themeTint="99" w:sz="4" w:space="0"/>
        <w:bottom w:val="single" w:color="BEC2CA" w:themeColor="accent6" w:themeTint="99" w:sz="4" w:space="0"/>
        <w:right w:val="single" w:color="BEC2CA" w:themeColor="accent6" w:themeTint="99" w:sz="4" w:space="0"/>
        <w:insideH w:val="single" w:color="BEC2CA" w:themeColor="accent6" w:themeTint="99" w:sz="4" w:space="0"/>
        <w:insideV w:val="single" w:color="BEC2CA" w:themeColor="accent6"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EAED" w:themeFill="accent6" w:themeFillTint="33"/>
      </w:tcPr>
    </w:tblStylePr>
    <w:tblStylePr w:type="band1Horz">
      <w:tblPr/>
      <w:tcPr>
        <w:shd w:val="clear" w:color="auto" w:fill="E9EAED" w:themeFill="accent6" w:themeFillTint="33"/>
      </w:tcPr>
    </w:tblStylePr>
    <w:tblStylePr w:type="neCell">
      <w:tblPr/>
      <w:tcPr>
        <w:tcBorders>
          <w:bottom w:val="single" w:color="BEC2CA" w:themeColor="accent6" w:themeTint="99" w:sz="4" w:space="0"/>
        </w:tcBorders>
      </w:tcPr>
    </w:tblStylePr>
    <w:tblStylePr w:type="nwCell">
      <w:tblPr/>
      <w:tcPr>
        <w:tcBorders>
          <w:bottom w:val="single" w:color="BEC2CA" w:themeColor="accent6" w:themeTint="99" w:sz="4" w:space="0"/>
        </w:tcBorders>
      </w:tcPr>
    </w:tblStylePr>
    <w:tblStylePr w:type="seCell">
      <w:tblPr/>
      <w:tcPr>
        <w:tcBorders>
          <w:top w:val="single" w:color="BEC2CA" w:themeColor="accent6" w:themeTint="99" w:sz="4" w:space="0"/>
        </w:tcBorders>
      </w:tcPr>
    </w:tblStylePr>
    <w:tblStylePr w:type="swCell">
      <w:tblPr/>
      <w:tcPr>
        <w:tcBorders>
          <w:top w:val="single" w:color="BEC2CA" w:themeColor="accent6" w:themeTint="99" w:sz="4" w:space="0"/>
        </w:tcBorders>
      </w:tcPr>
    </w:tblStylePr>
  </w:style>
  <w:style w:type="table" w:styleId="GridTable4">
    <w:name w:val="Grid Table 4"/>
    <w:basedOn w:val="TableNormal"/>
    <w:uiPriority w:val="49"/>
    <w:rsid w:val="000E178D"/>
    <w:pPr>
      <w:spacing w:line="240" w:lineRule="auto"/>
    </w:p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color w:val="FFFFFF" w:themeColor="background1"/>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auto" w:fill="000000" w:themeFill="text1"/>
      </w:tcPr>
    </w:tblStylePr>
    <w:tblStylePr w:type="lastRow">
      <w:rPr>
        <w:b/>
        <w:bCs/>
      </w:rPr>
      <w:tblPr/>
      <w:tcPr>
        <w:tcBorders>
          <w:top w:val="double" w:color="000000" w:themeColor="text1"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0E178D"/>
    <w:pPr>
      <w:spacing w:line="240" w:lineRule="auto"/>
    </w:pPr>
    <w:tblPr>
      <w:tblStyleRowBandSize w:val="1"/>
      <w:tblStyleColBandSize w:val="1"/>
      <w:tblBorders>
        <w:top w:val="single" w:color="0946FF" w:themeColor="accent1" w:themeTint="99" w:sz="4" w:space="0"/>
        <w:left w:val="single" w:color="0946FF" w:themeColor="accent1" w:themeTint="99" w:sz="4" w:space="0"/>
        <w:bottom w:val="single" w:color="0946FF" w:themeColor="accent1" w:themeTint="99" w:sz="4" w:space="0"/>
        <w:right w:val="single" w:color="0946FF" w:themeColor="accent1" w:themeTint="99" w:sz="4" w:space="0"/>
        <w:insideH w:val="single" w:color="0946FF" w:themeColor="accent1" w:themeTint="99" w:sz="4" w:space="0"/>
        <w:insideV w:val="single" w:color="0946FF" w:themeColor="accent1" w:themeTint="99" w:sz="4" w:space="0"/>
      </w:tblBorders>
    </w:tblPr>
    <w:tblStylePr w:type="firstRow">
      <w:rPr>
        <w:b/>
        <w:bCs/>
        <w:color w:val="FFFFFF" w:themeColor="background1"/>
      </w:rPr>
      <w:tblPr/>
      <w:tcPr>
        <w:tcBorders>
          <w:top w:val="single" w:color="001965" w:themeColor="accent1" w:sz="4" w:space="0"/>
          <w:left w:val="single" w:color="001965" w:themeColor="accent1" w:sz="4" w:space="0"/>
          <w:bottom w:val="single" w:color="001965" w:themeColor="accent1" w:sz="4" w:space="0"/>
          <w:right w:val="single" w:color="001965" w:themeColor="accent1" w:sz="4" w:space="0"/>
          <w:insideH w:val="nil"/>
          <w:insideV w:val="nil"/>
        </w:tcBorders>
        <w:shd w:val="clear" w:color="auto" w:fill="001965" w:themeFill="accent1"/>
      </w:tcPr>
    </w:tblStylePr>
    <w:tblStylePr w:type="lastRow">
      <w:rPr>
        <w:b/>
        <w:bCs/>
      </w:rPr>
      <w:tblPr/>
      <w:tcPr>
        <w:tcBorders>
          <w:top w:val="double" w:color="001965" w:themeColor="accent1" w:sz="4" w:space="0"/>
        </w:tcBorders>
      </w:tcPr>
    </w:tblStylePr>
    <w:tblStylePr w:type="firstCol">
      <w:rPr>
        <w:b/>
        <w:bCs/>
      </w:rPr>
    </w:tblStylePr>
    <w:tblStylePr w:type="lastCol">
      <w:rPr>
        <w:b/>
        <w:bCs/>
      </w:rPr>
    </w:tblStylePr>
    <w:tblStylePr w:type="band1Vert">
      <w:tblPr/>
      <w:tcPr>
        <w:shd w:val="clear" w:color="auto" w:fill="ADC1FF" w:themeFill="accent1" w:themeFillTint="33"/>
      </w:tcPr>
    </w:tblStylePr>
    <w:tblStylePr w:type="band1Horz">
      <w:tblPr/>
      <w:tcPr>
        <w:shd w:val="clear" w:color="auto" w:fill="ADC1FF" w:themeFill="accent1" w:themeFillTint="33"/>
      </w:tcPr>
    </w:tblStylePr>
  </w:style>
  <w:style w:type="table" w:styleId="GridTable4-Accent2">
    <w:name w:val="Grid Table 4 Accent 2"/>
    <w:basedOn w:val="TableNormal"/>
    <w:uiPriority w:val="49"/>
    <w:rsid w:val="000E178D"/>
    <w:pPr>
      <w:spacing w:line="240" w:lineRule="auto"/>
    </w:pPr>
    <w:tblPr>
      <w:tblStyleRowBandSize w:val="1"/>
      <w:tblStyleColBandSize w:val="1"/>
      <w:tblBorders>
        <w:top w:val="single" w:color="4B97FF" w:themeColor="accent2" w:themeTint="99" w:sz="4" w:space="0"/>
        <w:left w:val="single" w:color="4B97FF" w:themeColor="accent2" w:themeTint="99" w:sz="4" w:space="0"/>
        <w:bottom w:val="single" w:color="4B97FF" w:themeColor="accent2" w:themeTint="99" w:sz="4" w:space="0"/>
        <w:right w:val="single" w:color="4B97FF" w:themeColor="accent2" w:themeTint="99" w:sz="4" w:space="0"/>
        <w:insideH w:val="single" w:color="4B97FF" w:themeColor="accent2" w:themeTint="99" w:sz="4" w:space="0"/>
        <w:insideV w:val="single" w:color="4B97FF" w:themeColor="accent2" w:themeTint="99" w:sz="4" w:space="0"/>
      </w:tblBorders>
    </w:tblPr>
    <w:tblStylePr w:type="firstRow">
      <w:rPr>
        <w:b/>
        <w:bCs/>
        <w:color w:val="FFFFFF" w:themeColor="background1"/>
      </w:rPr>
      <w:tblPr/>
      <w:tcPr>
        <w:tcBorders>
          <w:top w:val="single" w:color="005AD2" w:themeColor="accent2" w:sz="4" w:space="0"/>
          <w:left w:val="single" w:color="005AD2" w:themeColor="accent2" w:sz="4" w:space="0"/>
          <w:bottom w:val="single" w:color="005AD2" w:themeColor="accent2" w:sz="4" w:space="0"/>
          <w:right w:val="single" w:color="005AD2" w:themeColor="accent2" w:sz="4" w:space="0"/>
          <w:insideH w:val="nil"/>
          <w:insideV w:val="nil"/>
        </w:tcBorders>
        <w:shd w:val="clear" w:color="auto" w:fill="005AD2" w:themeFill="accent2"/>
      </w:tcPr>
    </w:tblStylePr>
    <w:tblStylePr w:type="lastRow">
      <w:rPr>
        <w:b/>
        <w:bCs/>
      </w:rPr>
      <w:tblPr/>
      <w:tcPr>
        <w:tcBorders>
          <w:top w:val="double" w:color="005AD2" w:themeColor="accent2" w:sz="4" w:space="0"/>
        </w:tcBorders>
      </w:tcPr>
    </w:tblStylePr>
    <w:tblStylePr w:type="firstCol">
      <w:rPr>
        <w:b/>
        <w:bCs/>
      </w:rPr>
    </w:tblStylePr>
    <w:tblStylePr w:type="lastCol">
      <w:rPr>
        <w:b/>
        <w:bCs/>
      </w:rPr>
    </w:tblStylePr>
    <w:tblStylePr w:type="band1Vert">
      <w:tblPr/>
      <w:tcPr>
        <w:shd w:val="clear" w:color="auto" w:fill="C3DCFF" w:themeFill="accent2" w:themeFillTint="33"/>
      </w:tcPr>
    </w:tblStylePr>
    <w:tblStylePr w:type="band1Horz">
      <w:tblPr/>
      <w:tcPr>
        <w:shd w:val="clear" w:color="auto" w:fill="C3DCFF" w:themeFill="accent2" w:themeFillTint="33"/>
      </w:tcPr>
    </w:tblStylePr>
  </w:style>
  <w:style w:type="table" w:styleId="GridTable4-Accent3">
    <w:name w:val="Grid Table 4 Accent 3"/>
    <w:basedOn w:val="TableNormal"/>
    <w:uiPriority w:val="49"/>
    <w:rsid w:val="000E178D"/>
    <w:pPr>
      <w:spacing w:line="240" w:lineRule="auto"/>
    </w:pPr>
    <w:tblPr>
      <w:tblStyleRowBandSize w:val="1"/>
      <w:tblStyleColBandSize w:val="1"/>
      <w:tblBorders>
        <w:top w:val="single" w:color="89C0EB" w:themeColor="accent3" w:themeTint="99" w:sz="4" w:space="0"/>
        <w:left w:val="single" w:color="89C0EB" w:themeColor="accent3" w:themeTint="99" w:sz="4" w:space="0"/>
        <w:bottom w:val="single" w:color="89C0EB" w:themeColor="accent3" w:themeTint="99" w:sz="4" w:space="0"/>
        <w:right w:val="single" w:color="89C0EB" w:themeColor="accent3" w:themeTint="99" w:sz="4" w:space="0"/>
        <w:insideH w:val="single" w:color="89C0EB" w:themeColor="accent3" w:themeTint="99" w:sz="4" w:space="0"/>
        <w:insideV w:val="single" w:color="89C0EB" w:themeColor="accent3" w:themeTint="99" w:sz="4" w:space="0"/>
      </w:tblBorders>
    </w:tblPr>
    <w:tblStylePr w:type="firstRow">
      <w:rPr>
        <w:b/>
        <w:bCs/>
        <w:color w:val="FFFFFF" w:themeColor="background1"/>
      </w:rPr>
      <w:tblPr/>
      <w:tcPr>
        <w:tcBorders>
          <w:top w:val="single" w:color="3B97DE" w:themeColor="accent3" w:sz="4" w:space="0"/>
          <w:left w:val="single" w:color="3B97DE" w:themeColor="accent3" w:sz="4" w:space="0"/>
          <w:bottom w:val="single" w:color="3B97DE" w:themeColor="accent3" w:sz="4" w:space="0"/>
          <w:right w:val="single" w:color="3B97DE" w:themeColor="accent3" w:sz="4" w:space="0"/>
          <w:insideH w:val="nil"/>
          <w:insideV w:val="nil"/>
        </w:tcBorders>
        <w:shd w:val="clear" w:color="auto" w:fill="3B97DE" w:themeFill="accent3"/>
      </w:tcPr>
    </w:tblStylePr>
    <w:tblStylePr w:type="lastRow">
      <w:rPr>
        <w:b/>
        <w:bCs/>
      </w:rPr>
      <w:tblPr/>
      <w:tcPr>
        <w:tcBorders>
          <w:top w:val="double" w:color="3B97DE" w:themeColor="accent3" w:sz="4" w:space="0"/>
        </w:tcBorders>
      </w:tcPr>
    </w:tblStylePr>
    <w:tblStylePr w:type="firstCol">
      <w:rPr>
        <w:b/>
        <w:bCs/>
      </w:rPr>
    </w:tblStylePr>
    <w:tblStylePr w:type="lastCol">
      <w:rPr>
        <w:b/>
        <w:bCs/>
      </w:rPr>
    </w:tblStylePr>
    <w:tblStylePr w:type="band1Vert">
      <w:tblPr/>
      <w:tcPr>
        <w:shd w:val="clear" w:color="auto" w:fill="D7EAF8" w:themeFill="accent3" w:themeFillTint="33"/>
      </w:tcPr>
    </w:tblStylePr>
    <w:tblStylePr w:type="band1Horz">
      <w:tblPr/>
      <w:tcPr>
        <w:shd w:val="clear" w:color="auto" w:fill="D7EAF8" w:themeFill="accent3" w:themeFillTint="33"/>
      </w:tcPr>
    </w:tblStylePr>
  </w:style>
  <w:style w:type="table" w:styleId="GridTable4-Accent4">
    <w:name w:val="Grid Table 4 Accent 4"/>
    <w:basedOn w:val="TableNormal"/>
    <w:uiPriority w:val="49"/>
    <w:rsid w:val="000E178D"/>
    <w:pPr>
      <w:spacing w:line="240" w:lineRule="auto"/>
    </w:pPr>
    <w:tblPr>
      <w:tblStyleRowBandSize w:val="1"/>
      <w:tblStyleColBandSize w:val="1"/>
      <w:tblBorders>
        <w:top w:val="single" w:color="F4CAD8" w:themeColor="accent4" w:themeTint="99" w:sz="4" w:space="0"/>
        <w:left w:val="single" w:color="F4CAD8" w:themeColor="accent4" w:themeTint="99" w:sz="4" w:space="0"/>
        <w:bottom w:val="single" w:color="F4CAD8" w:themeColor="accent4" w:themeTint="99" w:sz="4" w:space="0"/>
        <w:right w:val="single" w:color="F4CAD8" w:themeColor="accent4" w:themeTint="99" w:sz="4" w:space="0"/>
        <w:insideH w:val="single" w:color="F4CAD8" w:themeColor="accent4" w:themeTint="99" w:sz="4" w:space="0"/>
        <w:insideV w:val="single" w:color="F4CAD8" w:themeColor="accent4" w:themeTint="99" w:sz="4" w:space="0"/>
      </w:tblBorders>
    </w:tblPr>
    <w:tblStylePr w:type="firstRow">
      <w:rPr>
        <w:b/>
        <w:bCs/>
        <w:color w:val="FFFFFF" w:themeColor="background1"/>
      </w:rPr>
      <w:tblPr/>
      <w:tcPr>
        <w:tcBorders>
          <w:top w:val="single" w:color="EEA7BF" w:themeColor="accent4" w:sz="4" w:space="0"/>
          <w:left w:val="single" w:color="EEA7BF" w:themeColor="accent4" w:sz="4" w:space="0"/>
          <w:bottom w:val="single" w:color="EEA7BF" w:themeColor="accent4" w:sz="4" w:space="0"/>
          <w:right w:val="single" w:color="EEA7BF" w:themeColor="accent4" w:sz="4" w:space="0"/>
          <w:insideH w:val="nil"/>
          <w:insideV w:val="nil"/>
        </w:tcBorders>
        <w:shd w:val="clear" w:color="auto" w:fill="EEA7BF" w:themeFill="accent4"/>
      </w:tcPr>
    </w:tblStylePr>
    <w:tblStylePr w:type="lastRow">
      <w:rPr>
        <w:b/>
        <w:bCs/>
      </w:rPr>
      <w:tblPr/>
      <w:tcPr>
        <w:tcBorders>
          <w:top w:val="double" w:color="EEA7BF" w:themeColor="accent4" w:sz="4" w:space="0"/>
        </w:tcBorders>
      </w:tcPr>
    </w:tblStylePr>
    <w:tblStylePr w:type="firstCol">
      <w:rPr>
        <w:b/>
        <w:bCs/>
      </w:rPr>
    </w:tblStylePr>
    <w:tblStylePr w:type="lastCol">
      <w:rPr>
        <w:b/>
        <w:bCs/>
      </w:rPr>
    </w:tblStylePr>
    <w:tblStylePr w:type="band1Vert">
      <w:tblPr/>
      <w:tcPr>
        <w:shd w:val="clear" w:color="auto" w:fill="FBEDF2" w:themeFill="accent4" w:themeFillTint="33"/>
      </w:tcPr>
    </w:tblStylePr>
    <w:tblStylePr w:type="band1Horz">
      <w:tblPr/>
      <w:tcPr>
        <w:shd w:val="clear" w:color="auto" w:fill="FBEDF2" w:themeFill="accent4" w:themeFillTint="33"/>
      </w:tcPr>
    </w:tblStylePr>
  </w:style>
  <w:style w:type="table" w:styleId="GridTable4-Accent5">
    <w:name w:val="Grid Table 4 Accent 5"/>
    <w:basedOn w:val="TableNormal"/>
    <w:uiPriority w:val="49"/>
    <w:rsid w:val="000E178D"/>
    <w:pPr>
      <w:spacing w:line="240" w:lineRule="auto"/>
    </w:pPr>
    <w:tblPr>
      <w:tblStyleRowBandSize w:val="1"/>
      <w:tblStyleColBandSize w:val="1"/>
      <w:tblBorders>
        <w:top w:val="single" w:color="68D3CD" w:themeColor="accent5" w:themeTint="99" w:sz="4" w:space="0"/>
        <w:left w:val="single" w:color="68D3CD" w:themeColor="accent5" w:themeTint="99" w:sz="4" w:space="0"/>
        <w:bottom w:val="single" w:color="68D3CD" w:themeColor="accent5" w:themeTint="99" w:sz="4" w:space="0"/>
        <w:right w:val="single" w:color="68D3CD" w:themeColor="accent5" w:themeTint="99" w:sz="4" w:space="0"/>
        <w:insideH w:val="single" w:color="68D3CD" w:themeColor="accent5" w:themeTint="99" w:sz="4" w:space="0"/>
        <w:insideV w:val="single" w:color="68D3CD" w:themeColor="accent5" w:themeTint="99" w:sz="4" w:space="0"/>
      </w:tblBorders>
    </w:tblPr>
    <w:tblStylePr w:type="firstRow">
      <w:rPr>
        <w:b/>
        <w:bCs/>
        <w:color w:val="FFFFFF" w:themeColor="background1"/>
      </w:rPr>
      <w:tblPr/>
      <w:tcPr>
        <w:tcBorders>
          <w:top w:val="single" w:color="2A918B" w:themeColor="accent5" w:sz="4" w:space="0"/>
          <w:left w:val="single" w:color="2A918B" w:themeColor="accent5" w:sz="4" w:space="0"/>
          <w:bottom w:val="single" w:color="2A918B" w:themeColor="accent5" w:sz="4" w:space="0"/>
          <w:right w:val="single" w:color="2A918B" w:themeColor="accent5" w:sz="4" w:space="0"/>
          <w:insideH w:val="nil"/>
          <w:insideV w:val="nil"/>
        </w:tcBorders>
        <w:shd w:val="clear" w:color="auto" w:fill="2A918B" w:themeFill="accent5"/>
      </w:tcPr>
    </w:tblStylePr>
    <w:tblStylePr w:type="lastRow">
      <w:rPr>
        <w:b/>
        <w:bCs/>
      </w:rPr>
      <w:tblPr/>
      <w:tcPr>
        <w:tcBorders>
          <w:top w:val="double" w:color="2A918B" w:themeColor="accent5" w:sz="4" w:space="0"/>
        </w:tcBorders>
      </w:tcPr>
    </w:tblStylePr>
    <w:tblStylePr w:type="firstCol">
      <w:rPr>
        <w:b/>
        <w:bCs/>
      </w:rPr>
    </w:tblStylePr>
    <w:tblStylePr w:type="lastCol">
      <w:rPr>
        <w:b/>
        <w:bCs/>
      </w:rPr>
    </w:tblStylePr>
    <w:tblStylePr w:type="band1Vert">
      <w:tblPr/>
      <w:tcPr>
        <w:shd w:val="clear" w:color="auto" w:fill="CCF0EE" w:themeFill="accent5" w:themeFillTint="33"/>
      </w:tcPr>
    </w:tblStylePr>
    <w:tblStylePr w:type="band1Horz">
      <w:tblPr/>
      <w:tcPr>
        <w:shd w:val="clear" w:color="auto" w:fill="CCF0EE" w:themeFill="accent5" w:themeFillTint="33"/>
      </w:tcPr>
    </w:tblStylePr>
  </w:style>
  <w:style w:type="table" w:styleId="GridTable4-Accent6">
    <w:name w:val="Grid Table 4 Accent 6"/>
    <w:basedOn w:val="TableNormal"/>
    <w:uiPriority w:val="49"/>
    <w:rsid w:val="000E178D"/>
    <w:pPr>
      <w:spacing w:line="240" w:lineRule="auto"/>
    </w:pPr>
    <w:tblPr>
      <w:tblStyleRowBandSize w:val="1"/>
      <w:tblStyleColBandSize w:val="1"/>
      <w:tblBorders>
        <w:top w:val="single" w:color="BEC2CA" w:themeColor="accent6" w:themeTint="99" w:sz="4" w:space="0"/>
        <w:left w:val="single" w:color="BEC2CA" w:themeColor="accent6" w:themeTint="99" w:sz="4" w:space="0"/>
        <w:bottom w:val="single" w:color="BEC2CA" w:themeColor="accent6" w:themeTint="99" w:sz="4" w:space="0"/>
        <w:right w:val="single" w:color="BEC2CA" w:themeColor="accent6" w:themeTint="99" w:sz="4" w:space="0"/>
        <w:insideH w:val="single" w:color="BEC2CA" w:themeColor="accent6" w:themeTint="99" w:sz="4" w:space="0"/>
        <w:insideV w:val="single" w:color="BEC2CA" w:themeColor="accent6" w:themeTint="99" w:sz="4" w:space="0"/>
      </w:tblBorders>
    </w:tblPr>
    <w:tblStylePr w:type="firstRow">
      <w:rPr>
        <w:b/>
        <w:bCs/>
        <w:color w:val="FFFFFF" w:themeColor="background1"/>
      </w:rPr>
      <w:tblPr/>
      <w:tcPr>
        <w:tcBorders>
          <w:top w:val="single" w:color="939AA7" w:themeColor="accent6" w:sz="4" w:space="0"/>
          <w:left w:val="single" w:color="939AA7" w:themeColor="accent6" w:sz="4" w:space="0"/>
          <w:bottom w:val="single" w:color="939AA7" w:themeColor="accent6" w:sz="4" w:space="0"/>
          <w:right w:val="single" w:color="939AA7" w:themeColor="accent6" w:sz="4" w:space="0"/>
          <w:insideH w:val="nil"/>
          <w:insideV w:val="nil"/>
        </w:tcBorders>
        <w:shd w:val="clear" w:color="auto" w:fill="939AA7" w:themeFill="accent6"/>
      </w:tcPr>
    </w:tblStylePr>
    <w:tblStylePr w:type="lastRow">
      <w:rPr>
        <w:b/>
        <w:bCs/>
      </w:rPr>
      <w:tblPr/>
      <w:tcPr>
        <w:tcBorders>
          <w:top w:val="double" w:color="939AA7" w:themeColor="accent6" w:sz="4" w:space="0"/>
        </w:tcBorders>
      </w:tcPr>
    </w:tblStylePr>
    <w:tblStylePr w:type="firstCol">
      <w:rPr>
        <w:b/>
        <w:bCs/>
      </w:rPr>
    </w:tblStylePr>
    <w:tblStylePr w:type="lastCol">
      <w:rPr>
        <w:b/>
        <w:bCs/>
      </w:rPr>
    </w:tblStylePr>
    <w:tblStylePr w:type="band1Vert">
      <w:tblPr/>
      <w:tcPr>
        <w:shd w:val="clear" w:color="auto" w:fill="E9EAED" w:themeFill="accent6" w:themeFillTint="33"/>
      </w:tcPr>
    </w:tblStylePr>
    <w:tblStylePr w:type="band1Horz">
      <w:tblPr/>
      <w:tcPr>
        <w:shd w:val="clear" w:color="auto" w:fill="E9EAED" w:themeFill="accent6" w:themeFillTint="33"/>
      </w:tcPr>
    </w:tblStylePr>
  </w:style>
  <w:style w:type="table" w:styleId="GridTable5Dark">
    <w:name w:val="Grid Table 5 Dark"/>
    <w:basedOn w:val="TableNormal"/>
    <w:uiPriority w:val="50"/>
    <w:rsid w:val="000E178D"/>
    <w:pPr>
      <w:spacing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CCCCCC" w:themeFill="tex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000000" w:themeFill="tex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000000" w:themeFill="tex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000000" w:themeFill="tex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0E178D"/>
    <w:pPr>
      <w:spacing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ADC1FF" w:themeFill="accen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001965" w:themeFill="accen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001965" w:themeFill="accen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001965" w:themeFill="accen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001965" w:themeFill="accent1"/>
      </w:tcPr>
    </w:tblStylePr>
    <w:tblStylePr w:type="band1Vert">
      <w:tblPr/>
      <w:tcPr>
        <w:shd w:val="clear" w:color="auto" w:fill="5B83FF" w:themeFill="accent1" w:themeFillTint="66"/>
      </w:tcPr>
    </w:tblStylePr>
    <w:tblStylePr w:type="band1Horz">
      <w:tblPr/>
      <w:tcPr>
        <w:shd w:val="clear" w:color="auto" w:fill="5B83FF" w:themeFill="accent1" w:themeFillTint="66"/>
      </w:tcPr>
    </w:tblStylePr>
  </w:style>
  <w:style w:type="table" w:styleId="GridTable5Dark-Accent2">
    <w:name w:val="Grid Table 5 Dark Accent 2"/>
    <w:basedOn w:val="TableNormal"/>
    <w:uiPriority w:val="50"/>
    <w:rsid w:val="000E178D"/>
    <w:pPr>
      <w:spacing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C3DCFF" w:themeFill="accent2"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005AD2" w:themeFill="accent2"/>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005AD2" w:themeFill="accent2"/>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005AD2" w:themeFill="accent2"/>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005AD2" w:themeFill="accent2"/>
      </w:tcPr>
    </w:tblStylePr>
    <w:tblStylePr w:type="band1Vert">
      <w:tblPr/>
      <w:tcPr>
        <w:shd w:val="clear" w:color="auto" w:fill="87BAFF" w:themeFill="accent2" w:themeFillTint="66"/>
      </w:tcPr>
    </w:tblStylePr>
    <w:tblStylePr w:type="band1Horz">
      <w:tblPr/>
      <w:tcPr>
        <w:shd w:val="clear" w:color="auto" w:fill="87BAFF" w:themeFill="accent2" w:themeFillTint="66"/>
      </w:tcPr>
    </w:tblStylePr>
  </w:style>
  <w:style w:type="table" w:styleId="GridTable5Dark-Accent3">
    <w:name w:val="Grid Table 5 Dark Accent 3"/>
    <w:basedOn w:val="TableNormal"/>
    <w:uiPriority w:val="50"/>
    <w:rsid w:val="000E178D"/>
    <w:pPr>
      <w:spacing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7EAF8" w:themeFill="accent3"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3B97DE" w:themeFill="accent3"/>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3B97DE" w:themeFill="accent3"/>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3B97DE" w:themeFill="accent3"/>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3B97DE" w:themeFill="accent3"/>
      </w:tcPr>
    </w:tblStylePr>
    <w:tblStylePr w:type="band1Vert">
      <w:tblPr/>
      <w:tcPr>
        <w:shd w:val="clear" w:color="auto" w:fill="B0D5F1" w:themeFill="accent3" w:themeFillTint="66"/>
      </w:tcPr>
    </w:tblStylePr>
    <w:tblStylePr w:type="band1Horz">
      <w:tblPr/>
      <w:tcPr>
        <w:shd w:val="clear" w:color="auto" w:fill="B0D5F1" w:themeFill="accent3" w:themeFillTint="66"/>
      </w:tcPr>
    </w:tblStylePr>
  </w:style>
  <w:style w:type="table" w:styleId="GridTable5Dark-Accent4">
    <w:name w:val="Grid Table 5 Dark Accent 4"/>
    <w:basedOn w:val="TableNormal"/>
    <w:uiPriority w:val="50"/>
    <w:rsid w:val="000E178D"/>
    <w:pPr>
      <w:spacing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BEDF2" w:themeFill="accent4"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EEA7BF" w:themeFill="accent4"/>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EEA7BF" w:themeFill="accent4"/>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EEA7BF" w:themeFill="accent4"/>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EEA7BF" w:themeFill="accent4"/>
      </w:tcPr>
    </w:tblStylePr>
    <w:tblStylePr w:type="band1Vert">
      <w:tblPr/>
      <w:tcPr>
        <w:shd w:val="clear" w:color="auto" w:fill="F8DBE5" w:themeFill="accent4" w:themeFillTint="66"/>
      </w:tcPr>
    </w:tblStylePr>
    <w:tblStylePr w:type="band1Horz">
      <w:tblPr/>
      <w:tcPr>
        <w:shd w:val="clear" w:color="auto" w:fill="F8DBE5" w:themeFill="accent4" w:themeFillTint="66"/>
      </w:tcPr>
    </w:tblStylePr>
  </w:style>
  <w:style w:type="table" w:styleId="GridTable5Dark-Accent5">
    <w:name w:val="Grid Table 5 Dark Accent 5"/>
    <w:basedOn w:val="TableNormal"/>
    <w:uiPriority w:val="50"/>
    <w:rsid w:val="000E178D"/>
    <w:pPr>
      <w:spacing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CCF0EE" w:themeFill="accent5"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2A918B" w:themeFill="accent5"/>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2A918B" w:themeFill="accent5"/>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2A918B" w:themeFill="accent5"/>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2A918B" w:themeFill="accent5"/>
      </w:tcPr>
    </w:tblStylePr>
    <w:tblStylePr w:type="band1Vert">
      <w:tblPr/>
      <w:tcPr>
        <w:shd w:val="clear" w:color="auto" w:fill="9AE2DD" w:themeFill="accent5" w:themeFillTint="66"/>
      </w:tcPr>
    </w:tblStylePr>
    <w:tblStylePr w:type="band1Horz">
      <w:tblPr/>
      <w:tcPr>
        <w:shd w:val="clear" w:color="auto" w:fill="9AE2DD" w:themeFill="accent5" w:themeFillTint="66"/>
      </w:tcPr>
    </w:tblStylePr>
  </w:style>
  <w:style w:type="table" w:styleId="GridTable5Dark-Accent6">
    <w:name w:val="Grid Table 5 Dark Accent 6"/>
    <w:basedOn w:val="TableNormal"/>
    <w:uiPriority w:val="50"/>
    <w:rsid w:val="000E178D"/>
    <w:pPr>
      <w:spacing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9EAED" w:themeFill="accent6"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939AA7" w:themeFill="accent6"/>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939AA7" w:themeFill="accent6"/>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939AA7" w:themeFill="accent6"/>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939AA7" w:themeFill="accent6"/>
      </w:tcPr>
    </w:tblStylePr>
    <w:tblStylePr w:type="band1Vert">
      <w:tblPr/>
      <w:tcPr>
        <w:shd w:val="clear" w:color="auto" w:fill="D3D6DB" w:themeFill="accent6" w:themeFillTint="66"/>
      </w:tcPr>
    </w:tblStylePr>
    <w:tblStylePr w:type="band1Horz">
      <w:tblPr/>
      <w:tcPr>
        <w:shd w:val="clear" w:color="auto" w:fill="D3D6DB" w:themeFill="accent6" w:themeFillTint="66"/>
      </w:tcPr>
    </w:tblStylePr>
  </w:style>
  <w:style w:type="table" w:styleId="GridTable6Colorful">
    <w:name w:val="Grid Table 6 Colorful"/>
    <w:basedOn w:val="TableNormal"/>
    <w:uiPriority w:val="51"/>
    <w:rsid w:val="000E178D"/>
    <w:pPr>
      <w:spacing w:line="240" w:lineRule="auto"/>
    </w:p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0E178D"/>
    <w:pPr>
      <w:spacing w:line="240" w:lineRule="auto"/>
    </w:pPr>
    <w:rPr>
      <w:color w:val="00124B" w:themeColor="accent1" w:themeShade="BF"/>
    </w:rPr>
    <w:tblPr>
      <w:tblStyleRowBandSize w:val="1"/>
      <w:tblStyleColBandSize w:val="1"/>
      <w:tblBorders>
        <w:top w:val="single" w:color="0946FF" w:themeColor="accent1" w:themeTint="99" w:sz="4" w:space="0"/>
        <w:left w:val="single" w:color="0946FF" w:themeColor="accent1" w:themeTint="99" w:sz="4" w:space="0"/>
        <w:bottom w:val="single" w:color="0946FF" w:themeColor="accent1" w:themeTint="99" w:sz="4" w:space="0"/>
        <w:right w:val="single" w:color="0946FF" w:themeColor="accent1" w:themeTint="99" w:sz="4" w:space="0"/>
        <w:insideH w:val="single" w:color="0946FF" w:themeColor="accent1" w:themeTint="99" w:sz="4" w:space="0"/>
        <w:insideV w:val="single" w:color="0946FF" w:themeColor="accent1" w:themeTint="99" w:sz="4" w:space="0"/>
      </w:tblBorders>
    </w:tblPr>
    <w:tblStylePr w:type="firstRow">
      <w:rPr>
        <w:b/>
        <w:bCs/>
      </w:rPr>
      <w:tblPr/>
      <w:tcPr>
        <w:tcBorders>
          <w:bottom w:val="single" w:color="0946FF" w:themeColor="accent1" w:themeTint="99" w:sz="12" w:space="0"/>
        </w:tcBorders>
      </w:tcPr>
    </w:tblStylePr>
    <w:tblStylePr w:type="lastRow">
      <w:rPr>
        <w:b/>
        <w:bCs/>
      </w:rPr>
      <w:tblPr/>
      <w:tcPr>
        <w:tcBorders>
          <w:top w:val="double" w:color="0946FF" w:themeColor="accent1" w:themeTint="99" w:sz="4" w:space="0"/>
        </w:tcBorders>
      </w:tcPr>
    </w:tblStylePr>
    <w:tblStylePr w:type="firstCol">
      <w:rPr>
        <w:b/>
        <w:bCs/>
      </w:rPr>
    </w:tblStylePr>
    <w:tblStylePr w:type="lastCol">
      <w:rPr>
        <w:b/>
        <w:bCs/>
      </w:rPr>
    </w:tblStylePr>
    <w:tblStylePr w:type="band1Vert">
      <w:tblPr/>
      <w:tcPr>
        <w:shd w:val="clear" w:color="auto" w:fill="ADC1FF" w:themeFill="accent1" w:themeFillTint="33"/>
      </w:tcPr>
    </w:tblStylePr>
    <w:tblStylePr w:type="band1Horz">
      <w:tblPr/>
      <w:tcPr>
        <w:shd w:val="clear" w:color="auto" w:fill="ADC1FF" w:themeFill="accent1" w:themeFillTint="33"/>
      </w:tcPr>
    </w:tblStylePr>
  </w:style>
  <w:style w:type="table" w:styleId="GridTable6Colorful-Accent2">
    <w:name w:val="Grid Table 6 Colorful Accent 2"/>
    <w:basedOn w:val="TableNormal"/>
    <w:uiPriority w:val="51"/>
    <w:rsid w:val="000E178D"/>
    <w:pPr>
      <w:spacing w:line="240" w:lineRule="auto"/>
    </w:pPr>
    <w:rPr>
      <w:color w:val="00439D" w:themeColor="accent2" w:themeShade="BF"/>
    </w:rPr>
    <w:tblPr>
      <w:tblStyleRowBandSize w:val="1"/>
      <w:tblStyleColBandSize w:val="1"/>
      <w:tblBorders>
        <w:top w:val="single" w:color="4B97FF" w:themeColor="accent2" w:themeTint="99" w:sz="4" w:space="0"/>
        <w:left w:val="single" w:color="4B97FF" w:themeColor="accent2" w:themeTint="99" w:sz="4" w:space="0"/>
        <w:bottom w:val="single" w:color="4B97FF" w:themeColor="accent2" w:themeTint="99" w:sz="4" w:space="0"/>
        <w:right w:val="single" w:color="4B97FF" w:themeColor="accent2" w:themeTint="99" w:sz="4" w:space="0"/>
        <w:insideH w:val="single" w:color="4B97FF" w:themeColor="accent2" w:themeTint="99" w:sz="4" w:space="0"/>
        <w:insideV w:val="single" w:color="4B97FF" w:themeColor="accent2" w:themeTint="99" w:sz="4" w:space="0"/>
      </w:tblBorders>
    </w:tblPr>
    <w:tblStylePr w:type="firstRow">
      <w:rPr>
        <w:b/>
        <w:bCs/>
      </w:rPr>
      <w:tblPr/>
      <w:tcPr>
        <w:tcBorders>
          <w:bottom w:val="single" w:color="4B97FF" w:themeColor="accent2" w:themeTint="99" w:sz="12" w:space="0"/>
        </w:tcBorders>
      </w:tcPr>
    </w:tblStylePr>
    <w:tblStylePr w:type="lastRow">
      <w:rPr>
        <w:b/>
        <w:bCs/>
      </w:rPr>
      <w:tblPr/>
      <w:tcPr>
        <w:tcBorders>
          <w:top w:val="double" w:color="4B97FF" w:themeColor="accent2" w:themeTint="99" w:sz="4" w:space="0"/>
        </w:tcBorders>
      </w:tcPr>
    </w:tblStylePr>
    <w:tblStylePr w:type="firstCol">
      <w:rPr>
        <w:b/>
        <w:bCs/>
      </w:rPr>
    </w:tblStylePr>
    <w:tblStylePr w:type="lastCol">
      <w:rPr>
        <w:b/>
        <w:bCs/>
      </w:rPr>
    </w:tblStylePr>
    <w:tblStylePr w:type="band1Vert">
      <w:tblPr/>
      <w:tcPr>
        <w:shd w:val="clear" w:color="auto" w:fill="C3DCFF" w:themeFill="accent2" w:themeFillTint="33"/>
      </w:tcPr>
    </w:tblStylePr>
    <w:tblStylePr w:type="band1Horz">
      <w:tblPr/>
      <w:tcPr>
        <w:shd w:val="clear" w:color="auto" w:fill="C3DCFF" w:themeFill="accent2" w:themeFillTint="33"/>
      </w:tcPr>
    </w:tblStylePr>
  </w:style>
  <w:style w:type="table" w:styleId="GridTable6Colorful-Accent3">
    <w:name w:val="Grid Table 6 Colorful Accent 3"/>
    <w:basedOn w:val="TableNormal"/>
    <w:uiPriority w:val="51"/>
    <w:rsid w:val="000E178D"/>
    <w:pPr>
      <w:spacing w:line="240" w:lineRule="auto"/>
    </w:pPr>
    <w:rPr>
      <w:color w:val="1E72B4" w:themeColor="accent3" w:themeShade="BF"/>
    </w:rPr>
    <w:tblPr>
      <w:tblStyleRowBandSize w:val="1"/>
      <w:tblStyleColBandSize w:val="1"/>
      <w:tblBorders>
        <w:top w:val="single" w:color="89C0EB" w:themeColor="accent3" w:themeTint="99" w:sz="4" w:space="0"/>
        <w:left w:val="single" w:color="89C0EB" w:themeColor="accent3" w:themeTint="99" w:sz="4" w:space="0"/>
        <w:bottom w:val="single" w:color="89C0EB" w:themeColor="accent3" w:themeTint="99" w:sz="4" w:space="0"/>
        <w:right w:val="single" w:color="89C0EB" w:themeColor="accent3" w:themeTint="99" w:sz="4" w:space="0"/>
        <w:insideH w:val="single" w:color="89C0EB" w:themeColor="accent3" w:themeTint="99" w:sz="4" w:space="0"/>
        <w:insideV w:val="single" w:color="89C0EB" w:themeColor="accent3" w:themeTint="99" w:sz="4" w:space="0"/>
      </w:tblBorders>
    </w:tblPr>
    <w:tblStylePr w:type="firstRow">
      <w:rPr>
        <w:b/>
        <w:bCs/>
      </w:rPr>
      <w:tblPr/>
      <w:tcPr>
        <w:tcBorders>
          <w:bottom w:val="single" w:color="89C0EB" w:themeColor="accent3" w:themeTint="99" w:sz="12" w:space="0"/>
        </w:tcBorders>
      </w:tcPr>
    </w:tblStylePr>
    <w:tblStylePr w:type="lastRow">
      <w:rPr>
        <w:b/>
        <w:bCs/>
      </w:rPr>
      <w:tblPr/>
      <w:tcPr>
        <w:tcBorders>
          <w:top w:val="double" w:color="89C0EB" w:themeColor="accent3" w:themeTint="99" w:sz="4" w:space="0"/>
        </w:tcBorders>
      </w:tcPr>
    </w:tblStylePr>
    <w:tblStylePr w:type="firstCol">
      <w:rPr>
        <w:b/>
        <w:bCs/>
      </w:rPr>
    </w:tblStylePr>
    <w:tblStylePr w:type="lastCol">
      <w:rPr>
        <w:b/>
        <w:bCs/>
      </w:rPr>
    </w:tblStylePr>
    <w:tblStylePr w:type="band1Vert">
      <w:tblPr/>
      <w:tcPr>
        <w:shd w:val="clear" w:color="auto" w:fill="D7EAF8" w:themeFill="accent3" w:themeFillTint="33"/>
      </w:tcPr>
    </w:tblStylePr>
    <w:tblStylePr w:type="band1Horz">
      <w:tblPr/>
      <w:tcPr>
        <w:shd w:val="clear" w:color="auto" w:fill="D7EAF8" w:themeFill="accent3" w:themeFillTint="33"/>
      </w:tcPr>
    </w:tblStylePr>
  </w:style>
  <w:style w:type="table" w:styleId="GridTable6Colorful-Accent4">
    <w:name w:val="Grid Table 6 Colorful Accent 4"/>
    <w:basedOn w:val="TableNormal"/>
    <w:uiPriority w:val="51"/>
    <w:rsid w:val="000E178D"/>
    <w:pPr>
      <w:spacing w:line="240" w:lineRule="auto"/>
    </w:pPr>
    <w:rPr>
      <w:color w:val="DD5180" w:themeColor="accent4" w:themeShade="BF"/>
    </w:rPr>
    <w:tblPr>
      <w:tblStyleRowBandSize w:val="1"/>
      <w:tblStyleColBandSize w:val="1"/>
      <w:tblBorders>
        <w:top w:val="single" w:color="F4CAD8" w:themeColor="accent4" w:themeTint="99" w:sz="4" w:space="0"/>
        <w:left w:val="single" w:color="F4CAD8" w:themeColor="accent4" w:themeTint="99" w:sz="4" w:space="0"/>
        <w:bottom w:val="single" w:color="F4CAD8" w:themeColor="accent4" w:themeTint="99" w:sz="4" w:space="0"/>
        <w:right w:val="single" w:color="F4CAD8" w:themeColor="accent4" w:themeTint="99" w:sz="4" w:space="0"/>
        <w:insideH w:val="single" w:color="F4CAD8" w:themeColor="accent4" w:themeTint="99" w:sz="4" w:space="0"/>
        <w:insideV w:val="single" w:color="F4CAD8" w:themeColor="accent4" w:themeTint="99" w:sz="4" w:space="0"/>
      </w:tblBorders>
    </w:tblPr>
    <w:tblStylePr w:type="firstRow">
      <w:rPr>
        <w:b/>
        <w:bCs/>
      </w:rPr>
      <w:tblPr/>
      <w:tcPr>
        <w:tcBorders>
          <w:bottom w:val="single" w:color="F4CAD8" w:themeColor="accent4" w:themeTint="99" w:sz="12" w:space="0"/>
        </w:tcBorders>
      </w:tcPr>
    </w:tblStylePr>
    <w:tblStylePr w:type="lastRow">
      <w:rPr>
        <w:b/>
        <w:bCs/>
      </w:rPr>
      <w:tblPr/>
      <w:tcPr>
        <w:tcBorders>
          <w:top w:val="double" w:color="F4CAD8" w:themeColor="accent4" w:themeTint="99" w:sz="4" w:space="0"/>
        </w:tcBorders>
      </w:tcPr>
    </w:tblStylePr>
    <w:tblStylePr w:type="firstCol">
      <w:rPr>
        <w:b/>
        <w:bCs/>
      </w:rPr>
    </w:tblStylePr>
    <w:tblStylePr w:type="lastCol">
      <w:rPr>
        <w:b/>
        <w:bCs/>
      </w:rPr>
    </w:tblStylePr>
    <w:tblStylePr w:type="band1Vert">
      <w:tblPr/>
      <w:tcPr>
        <w:shd w:val="clear" w:color="auto" w:fill="FBEDF2" w:themeFill="accent4" w:themeFillTint="33"/>
      </w:tcPr>
    </w:tblStylePr>
    <w:tblStylePr w:type="band1Horz">
      <w:tblPr/>
      <w:tcPr>
        <w:shd w:val="clear" w:color="auto" w:fill="FBEDF2" w:themeFill="accent4" w:themeFillTint="33"/>
      </w:tcPr>
    </w:tblStylePr>
  </w:style>
  <w:style w:type="table" w:styleId="GridTable6Colorful-Accent5">
    <w:name w:val="Grid Table 6 Colorful Accent 5"/>
    <w:basedOn w:val="TableNormal"/>
    <w:uiPriority w:val="51"/>
    <w:rsid w:val="000E178D"/>
    <w:pPr>
      <w:spacing w:line="240" w:lineRule="auto"/>
    </w:pPr>
    <w:rPr>
      <w:color w:val="1F6C67" w:themeColor="accent5" w:themeShade="BF"/>
    </w:rPr>
    <w:tblPr>
      <w:tblStyleRowBandSize w:val="1"/>
      <w:tblStyleColBandSize w:val="1"/>
      <w:tblBorders>
        <w:top w:val="single" w:color="68D3CD" w:themeColor="accent5" w:themeTint="99" w:sz="4" w:space="0"/>
        <w:left w:val="single" w:color="68D3CD" w:themeColor="accent5" w:themeTint="99" w:sz="4" w:space="0"/>
        <w:bottom w:val="single" w:color="68D3CD" w:themeColor="accent5" w:themeTint="99" w:sz="4" w:space="0"/>
        <w:right w:val="single" w:color="68D3CD" w:themeColor="accent5" w:themeTint="99" w:sz="4" w:space="0"/>
        <w:insideH w:val="single" w:color="68D3CD" w:themeColor="accent5" w:themeTint="99" w:sz="4" w:space="0"/>
        <w:insideV w:val="single" w:color="68D3CD" w:themeColor="accent5" w:themeTint="99" w:sz="4" w:space="0"/>
      </w:tblBorders>
    </w:tblPr>
    <w:tblStylePr w:type="firstRow">
      <w:rPr>
        <w:b/>
        <w:bCs/>
      </w:rPr>
      <w:tblPr/>
      <w:tcPr>
        <w:tcBorders>
          <w:bottom w:val="single" w:color="68D3CD" w:themeColor="accent5" w:themeTint="99" w:sz="12" w:space="0"/>
        </w:tcBorders>
      </w:tcPr>
    </w:tblStylePr>
    <w:tblStylePr w:type="lastRow">
      <w:rPr>
        <w:b/>
        <w:bCs/>
      </w:rPr>
      <w:tblPr/>
      <w:tcPr>
        <w:tcBorders>
          <w:top w:val="double" w:color="68D3CD" w:themeColor="accent5" w:themeTint="99" w:sz="4" w:space="0"/>
        </w:tcBorders>
      </w:tcPr>
    </w:tblStylePr>
    <w:tblStylePr w:type="firstCol">
      <w:rPr>
        <w:b/>
        <w:bCs/>
      </w:rPr>
    </w:tblStylePr>
    <w:tblStylePr w:type="lastCol">
      <w:rPr>
        <w:b/>
        <w:bCs/>
      </w:rPr>
    </w:tblStylePr>
    <w:tblStylePr w:type="band1Vert">
      <w:tblPr/>
      <w:tcPr>
        <w:shd w:val="clear" w:color="auto" w:fill="CCF0EE" w:themeFill="accent5" w:themeFillTint="33"/>
      </w:tcPr>
    </w:tblStylePr>
    <w:tblStylePr w:type="band1Horz">
      <w:tblPr/>
      <w:tcPr>
        <w:shd w:val="clear" w:color="auto" w:fill="CCF0EE" w:themeFill="accent5" w:themeFillTint="33"/>
      </w:tcPr>
    </w:tblStylePr>
  </w:style>
  <w:style w:type="table" w:styleId="GridTable6Colorful-Accent6">
    <w:name w:val="Grid Table 6 Colorful Accent 6"/>
    <w:basedOn w:val="TableNormal"/>
    <w:uiPriority w:val="51"/>
    <w:rsid w:val="000E178D"/>
    <w:pPr>
      <w:spacing w:line="240" w:lineRule="auto"/>
    </w:pPr>
    <w:rPr>
      <w:color w:val="697181" w:themeColor="accent6" w:themeShade="BF"/>
    </w:rPr>
    <w:tblPr>
      <w:tblStyleRowBandSize w:val="1"/>
      <w:tblStyleColBandSize w:val="1"/>
      <w:tblBorders>
        <w:top w:val="single" w:color="BEC2CA" w:themeColor="accent6" w:themeTint="99" w:sz="4" w:space="0"/>
        <w:left w:val="single" w:color="BEC2CA" w:themeColor="accent6" w:themeTint="99" w:sz="4" w:space="0"/>
        <w:bottom w:val="single" w:color="BEC2CA" w:themeColor="accent6" w:themeTint="99" w:sz="4" w:space="0"/>
        <w:right w:val="single" w:color="BEC2CA" w:themeColor="accent6" w:themeTint="99" w:sz="4" w:space="0"/>
        <w:insideH w:val="single" w:color="BEC2CA" w:themeColor="accent6" w:themeTint="99" w:sz="4" w:space="0"/>
        <w:insideV w:val="single" w:color="BEC2CA" w:themeColor="accent6" w:themeTint="99" w:sz="4" w:space="0"/>
      </w:tblBorders>
    </w:tblPr>
    <w:tblStylePr w:type="firstRow">
      <w:rPr>
        <w:b/>
        <w:bCs/>
      </w:rPr>
      <w:tblPr/>
      <w:tcPr>
        <w:tcBorders>
          <w:bottom w:val="single" w:color="BEC2CA" w:themeColor="accent6" w:themeTint="99" w:sz="12" w:space="0"/>
        </w:tcBorders>
      </w:tcPr>
    </w:tblStylePr>
    <w:tblStylePr w:type="lastRow">
      <w:rPr>
        <w:b/>
        <w:bCs/>
      </w:rPr>
      <w:tblPr/>
      <w:tcPr>
        <w:tcBorders>
          <w:top w:val="double" w:color="BEC2CA" w:themeColor="accent6" w:themeTint="99" w:sz="4" w:space="0"/>
        </w:tcBorders>
      </w:tcPr>
    </w:tblStylePr>
    <w:tblStylePr w:type="firstCol">
      <w:rPr>
        <w:b/>
        <w:bCs/>
      </w:rPr>
    </w:tblStylePr>
    <w:tblStylePr w:type="lastCol">
      <w:rPr>
        <w:b/>
        <w:bCs/>
      </w:rPr>
    </w:tblStylePr>
    <w:tblStylePr w:type="band1Vert">
      <w:tblPr/>
      <w:tcPr>
        <w:shd w:val="clear" w:color="auto" w:fill="E9EAED" w:themeFill="accent6" w:themeFillTint="33"/>
      </w:tcPr>
    </w:tblStylePr>
    <w:tblStylePr w:type="band1Horz">
      <w:tblPr/>
      <w:tcPr>
        <w:shd w:val="clear" w:color="auto" w:fill="E9EAED" w:themeFill="accent6" w:themeFillTint="33"/>
      </w:tcPr>
    </w:tblStylePr>
  </w:style>
  <w:style w:type="table" w:styleId="GridTable7Colorful">
    <w:name w:val="Grid Table 7 Colorful"/>
    <w:basedOn w:val="TableNormal"/>
    <w:uiPriority w:val="52"/>
    <w:rsid w:val="000E178D"/>
    <w:pPr>
      <w:spacing w:line="240" w:lineRule="auto"/>
    </w:p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color="666666" w:themeColor="text1" w:themeTint="99" w:sz="4" w:space="0"/>
        </w:tcBorders>
      </w:tcPr>
    </w:tblStylePr>
    <w:tblStylePr w:type="nwCell">
      <w:tblPr/>
      <w:tcPr>
        <w:tcBorders>
          <w:bottom w:val="single" w:color="666666" w:themeColor="text1" w:themeTint="99" w:sz="4" w:space="0"/>
        </w:tcBorders>
      </w:tcPr>
    </w:tblStylePr>
    <w:tblStylePr w:type="seCell">
      <w:tblPr/>
      <w:tcPr>
        <w:tcBorders>
          <w:top w:val="single" w:color="666666" w:themeColor="text1" w:themeTint="99" w:sz="4" w:space="0"/>
        </w:tcBorders>
      </w:tcPr>
    </w:tblStylePr>
    <w:tblStylePr w:type="swCell">
      <w:tblPr/>
      <w:tcPr>
        <w:tcBorders>
          <w:top w:val="single" w:color="666666" w:themeColor="text1" w:themeTint="99" w:sz="4" w:space="0"/>
        </w:tcBorders>
      </w:tcPr>
    </w:tblStylePr>
  </w:style>
  <w:style w:type="table" w:styleId="GridTable7Colorful-Accent1">
    <w:name w:val="Grid Table 7 Colorful Accent 1"/>
    <w:basedOn w:val="TableNormal"/>
    <w:uiPriority w:val="52"/>
    <w:rsid w:val="000E178D"/>
    <w:pPr>
      <w:spacing w:line="240" w:lineRule="auto"/>
    </w:pPr>
    <w:rPr>
      <w:color w:val="00124B" w:themeColor="accent1" w:themeShade="BF"/>
    </w:rPr>
    <w:tblPr>
      <w:tblStyleRowBandSize w:val="1"/>
      <w:tblStyleColBandSize w:val="1"/>
      <w:tblBorders>
        <w:top w:val="single" w:color="0946FF" w:themeColor="accent1" w:themeTint="99" w:sz="4" w:space="0"/>
        <w:left w:val="single" w:color="0946FF" w:themeColor="accent1" w:themeTint="99" w:sz="4" w:space="0"/>
        <w:bottom w:val="single" w:color="0946FF" w:themeColor="accent1" w:themeTint="99" w:sz="4" w:space="0"/>
        <w:right w:val="single" w:color="0946FF" w:themeColor="accent1" w:themeTint="99" w:sz="4" w:space="0"/>
        <w:insideH w:val="single" w:color="0946FF" w:themeColor="accent1" w:themeTint="99" w:sz="4" w:space="0"/>
        <w:insideV w:val="single" w:color="0946FF" w:themeColor="accen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DC1FF" w:themeFill="accent1" w:themeFillTint="33"/>
      </w:tcPr>
    </w:tblStylePr>
    <w:tblStylePr w:type="band1Horz">
      <w:tblPr/>
      <w:tcPr>
        <w:shd w:val="clear" w:color="auto" w:fill="ADC1FF" w:themeFill="accent1" w:themeFillTint="33"/>
      </w:tcPr>
    </w:tblStylePr>
    <w:tblStylePr w:type="neCell">
      <w:tblPr/>
      <w:tcPr>
        <w:tcBorders>
          <w:bottom w:val="single" w:color="0946FF" w:themeColor="accent1" w:themeTint="99" w:sz="4" w:space="0"/>
        </w:tcBorders>
      </w:tcPr>
    </w:tblStylePr>
    <w:tblStylePr w:type="nwCell">
      <w:tblPr/>
      <w:tcPr>
        <w:tcBorders>
          <w:bottom w:val="single" w:color="0946FF" w:themeColor="accent1" w:themeTint="99" w:sz="4" w:space="0"/>
        </w:tcBorders>
      </w:tcPr>
    </w:tblStylePr>
    <w:tblStylePr w:type="seCell">
      <w:tblPr/>
      <w:tcPr>
        <w:tcBorders>
          <w:top w:val="single" w:color="0946FF" w:themeColor="accent1" w:themeTint="99" w:sz="4" w:space="0"/>
        </w:tcBorders>
      </w:tcPr>
    </w:tblStylePr>
    <w:tblStylePr w:type="swCell">
      <w:tblPr/>
      <w:tcPr>
        <w:tcBorders>
          <w:top w:val="single" w:color="0946FF" w:themeColor="accent1" w:themeTint="99" w:sz="4" w:space="0"/>
        </w:tcBorders>
      </w:tcPr>
    </w:tblStylePr>
  </w:style>
  <w:style w:type="table" w:styleId="GridTable7Colorful-Accent2">
    <w:name w:val="Grid Table 7 Colorful Accent 2"/>
    <w:basedOn w:val="TableNormal"/>
    <w:uiPriority w:val="52"/>
    <w:rsid w:val="000E178D"/>
    <w:pPr>
      <w:spacing w:line="240" w:lineRule="auto"/>
    </w:pPr>
    <w:rPr>
      <w:color w:val="00439D" w:themeColor="accent2" w:themeShade="BF"/>
    </w:rPr>
    <w:tblPr>
      <w:tblStyleRowBandSize w:val="1"/>
      <w:tblStyleColBandSize w:val="1"/>
      <w:tblBorders>
        <w:top w:val="single" w:color="4B97FF" w:themeColor="accent2" w:themeTint="99" w:sz="4" w:space="0"/>
        <w:left w:val="single" w:color="4B97FF" w:themeColor="accent2" w:themeTint="99" w:sz="4" w:space="0"/>
        <w:bottom w:val="single" w:color="4B97FF" w:themeColor="accent2" w:themeTint="99" w:sz="4" w:space="0"/>
        <w:right w:val="single" w:color="4B97FF" w:themeColor="accent2" w:themeTint="99" w:sz="4" w:space="0"/>
        <w:insideH w:val="single" w:color="4B97FF" w:themeColor="accent2" w:themeTint="99" w:sz="4" w:space="0"/>
        <w:insideV w:val="single" w:color="4B97FF" w:themeColor="accent2"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DCFF" w:themeFill="accent2" w:themeFillTint="33"/>
      </w:tcPr>
    </w:tblStylePr>
    <w:tblStylePr w:type="band1Horz">
      <w:tblPr/>
      <w:tcPr>
        <w:shd w:val="clear" w:color="auto" w:fill="C3DCFF" w:themeFill="accent2" w:themeFillTint="33"/>
      </w:tcPr>
    </w:tblStylePr>
    <w:tblStylePr w:type="neCell">
      <w:tblPr/>
      <w:tcPr>
        <w:tcBorders>
          <w:bottom w:val="single" w:color="4B97FF" w:themeColor="accent2" w:themeTint="99" w:sz="4" w:space="0"/>
        </w:tcBorders>
      </w:tcPr>
    </w:tblStylePr>
    <w:tblStylePr w:type="nwCell">
      <w:tblPr/>
      <w:tcPr>
        <w:tcBorders>
          <w:bottom w:val="single" w:color="4B97FF" w:themeColor="accent2" w:themeTint="99" w:sz="4" w:space="0"/>
        </w:tcBorders>
      </w:tcPr>
    </w:tblStylePr>
    <w:tblStylePr w:type="seCell">
      <w:tblPr/>
      <w:tcPr>
        <w:tcBorders>
          <w:top w:val="single" w:color="4B97FF" w:themeColor="accent2" w:themeTint="99" w:sz="4" w:space="0"/>
        </w:tcBorders>
      </w:tcPr>
    </w:tblStylePr>
    <w:tblStylePr w:type="swCell">
      <w:tblPr/>
      <w:tcPr>
        <w:tcBorders>
          <w:top w:val="single" w:color="4B97FF" w:themeColor="accent2" w:themeTint="99" w:sz="4" w:space="0"/>
        </w:tcBorders>
      </w:tcPr>
    </w:tblStylePr>
  </w:style>
  <w:style w:type="table" w:styleId="GridTable7Colorful-Accent3">
    <w:name w:val="Grid Table 7 Colorful Accent 3"/>
    <w:basedOn w:val="TableNormal"/>
    <w:uiPriority w:val="52"/>
    <w:rsid w:val="000E178D"/>
    <w:pPr>
      <w:spacing w:line="240" w:lineRule="auto"/>
    </w:pPr>
    <w:rPr>
      <w:color w:val="1E72B4" w:themeColor="accent3" w:themeShade="BF"/>
    </w:rPr>
    <w:tblPr>
      <w:tblStyleRowBandSize w:val="1"/>
      <w:tblStyleColBandSize w:val="1"/>
      <w:tblBorders>
        <w:top w:val="single" w:color="89C0EB" w:themeColor="accent3" w:themeTint="99" w:sz="4" w:space="0"/>
        <w:left w:val="single" w:color="89C0EB" w:themeColor="accent3" w:themeTint="99" w:sz="4" w:space="0"/>
        <w:bottom w:val="single" w:color="89C0EB" w:themeColor="accent3" w:themeTint="99" w:sz="4" w:space="0"/>
        <w:right w:val="single" w:color="89C0EB" w:themeColor="accent3" w:themeTint="99" w:sz="4" w:space="0"/>
        <w:insideH w:val="single" w:color="89C0EB" w:themeColor="accent3" w:themeTint="99" w:sz="4" w:space="0"/>
        <w:insideV w:val="single" w:color="89C0EB" w:themeColor="accent3"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EAF8" w:themeFill="accent3" w:themeFillTint="33"/>
      </w:tcPr>
    </w:tblStylePr>
    <w:tblStylePr w:type="band1Horz">
      <w:tblPr/>
      <w:tcPr>
        <w:shd w:val="clear" w:color="auto" w:fill="D7EAF8" w:themeFill="accent3" w:themeFillTint="33"/>
      </w:tcPr>
    </w:tblStylePr>
    <w:tblStylePr w:type="neCell">
      <w:tblPr/>
      <w:tcPr>
        <w:tcBorders>
          <w:bottom w:val="single" w:color="89C0EB" w:themeColor="accent3" w:themeTint="99" w:sz="4" w:space="0"/>
        </w:tcBorders>
      </w:tcPr>
    </w:tblStylePr>
    <w:tblStylePr w:type="nwCell">
      <w:tblPr/>
      <w:tcPr>
        <w:tcBorders>
          <w:bottom w:val="single" w:color="89C0EB" w:themeColor="accent3" w:themeTint="99" w:sz="4" w:space="0"/>
        </w:tcBorders>
      </w:tcPr>
    </w:tblStylePr>
    <w:tblStylePr w:type="seCell">
      <w:tblPr/>
      <w:tcPr>
        <w:tcBorders>
          <w:top w:val="single" w:color="89C0EB" w:themeColor="accent3" w:themeTint="99" w:sz="4" w:space="0"/>
        </w:tcBorders>
      </w:tcPr>
    </w:tblStylePr>
    <w:tblStylePr w:type="swCell">
      <w:tblPr/>
      <w:tcPr>
        <w:tcBorders>
          <w:top w:val="single" w:color="89C0EB" w:themeColor="accent3" w:themeTint="99" w:sz="4" w:space="0"/>
        </w:tcBorders>
      </w:tcPr>
    </w:tblStylePr>
  </w:style>
  <w:style w:type="table" w:styleId="GridTable7Colorful-Accent4">
    <w:name w:val="Grid Table 7 Colorful Accent 4"/>
    <w:basedOn w:val="TableNormal"/>
    <w:uiPriority w:val="52"/>
    <w:rsid w:val="000E178D"/>
    <w:pPr>
      <w:spacing w:line="240" w:lineRule="auto"/>
    </w:pPr>
    <w:rPr>
      <w:color w:val="DD5180" w:themeColor="accent4" w:themeShade="BF"/>
    </w:rPr>
    <w:tblPr>
      <w:tblStyleRowBandSize w:val="1"/>
      <w:tblStyleColBandSize w:val="1"/>
      <w:tblBorders>
        <w:top w:val="single" w:color="F4CAD8" w:themeColor="accent4" w:themeTint="99" w:sz="4" w:space="0"/>
        <w:left w:val="single" w:color="F4CAD8" w:themeColor="accent4" w:themeTint="99" w:sz="4" w:space="0"/>
        <w:bottom w:val="single" w:color="F4CAD8" w:themeColor="accent4" w:themeTint="99" w:sz="4" w:space="0"/>
        <w:right w:val="single" w:color="F4CAD8" w:themeColor="accent4" w:themeTint="99" w:sz="4" w:space="0"/>
        <w:insideH w:val="single" w:color="F4CAD8" w:themeColor="accent4" w:themeTint="99" w:sz="4" w:space="0"/>
        <w:insideV w:val="single" w:color="F4CAD8" w:themeColor="accent4"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DF2" w:themeFill="accent4" w:themeFillTint="33"/>
      </w:tcPr>
    </w:tblStylePr>
    <w:tblStylePr w:type="band1Horz">
      <w:tblPr/>
      <w:tcPr>
        <w:shd w:val="clear" w:color="auto" w:fill="FBEDF2" w:themeFill="accent4" w:themeFillTint="33"/>
      </w:tcPr>
    </w:tblStylePr>
    <w:tblStylePr w:type="neCell">
      <w:tblPr/>
      <w:tcPr>
        <w:tcBorders>
          <w:bottom w:val="single" w:color="F4CAD8" w:themeColor="accent4" w:themeTint="99" w:sz="4" w:space="0"/>
        </w:tcBorders>
      </w:tcPr>
    </w:tblStylePr>
    <w:tblStylePr w:type="nwCell">
      <w:tblPr/>
      <w:tcPr>
        <w:tcBorders>
          <w:bottom w:val="single" w:color="F4CAD8" w:themeColor="accent4" w:themeTint="99" w:sz="4" w:space="0"/>
        </w:tcBorders>
      </w:tcPr>
    </w:tblStylePr>
    <w:tblStylePr w:type="seCell">
      <w:tblPr/>
      <w:tcPr>
        <w:tcBorders>
          <w:top w:val="single" w:color="F4CAD8" w:themeColor="accent4" w:themeTint="99" w:sz="4" w:space="0"/>
        </w:tcBorders>
      </w:tcPr>
    </w:tblStylePr>
    <w:tblStylePr w:type="swCell">
      <w:tblPr/>
      <w:tcPr>
        <w:tcBorders>
          <w:top w:val="single" w:color="F4CAD8" w:themeColor="accent4" w:themeTint="99" w:sz="4" w:space="0"/>
        </w:tcBorders>
      </w:tcPr>
    </w:tblStylePr>
  </w:style>
  <w:style w:type="table" w:styleId="GridTable7Colorful-Accent5">
    <w:name w:val="Grid Table 7 Colorful Accent 5"/>
    <w:basedOn w:val="TableNormal"/>
    <w:uiPriority w:val="52"/>
    <w:rsid w:val="000E178D"/>
    <w:pPr>
      <w:spacing w:line="240" w:lineRule="auto"/>
    </w:pPr>
    <w:rPr>
      <w:color w:val="1F6C67" w:themeColor="accent5" w:themeShade="BF"/>
    </w:rPr>
    <w:tblPr>
      <w:tblStyleRowBandSize w:val="1"/>
      <w:tblStyleColBandSize w:val="1"/>
      <w:tblBorders>
        <w:top w:val="single" w:color="68D3CD" w:themeColor="accent5" w:themeTint="99" w:sz="4" w:space="0"/>
        <w:left w:val="single" w:color="68D3CD" w:themeColor="accent5" w:themeTint="99" w:sz="4" w:space="0"/>
        <w:bottom w:val="single" w:color="68D3CD" w:themeColor="accent5" w:themeTint="99" w:sz="4" w:space="0"/>
        <w:right w:val="single" w:color="68D3CD" w:themeColor="accent5" w:themeTint="99" w:sz="4" w:space="0"/>
        <w:insideH w:val="single" w:color="68D3CD" w:themeColor="accent5" w:themeTint="99" w:sz="4" w:space="0"/>
        <w:insideV w:val="single" w:color="68D3CD" w:themeColor="accent5"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F0EE" w:themeFill="accent5" w:themeFillTint="33"/>
      </w:tcPr>
    </w:tblStylePr>
    <w:tblStylePr w:type="band1Horz">
      <w:tblPr/>
      <w:tcPr>
        <w:shd w:val="clear" w:color="auto" w:fill="CCF0EE" w:themeFill="accent5" w:themeFillTint="33"/>
      </w:tcPr>
    </w:tblStylePr>
    <w:tblStylePr w:type="neCell">
      <w:tblPr/>
      <w:tcPr>
        <w:tcBorders>
          <w:bottom w:val="single" w:color="68D3CD" w:themeColor="accent5" w:themeTint="99" w:sz="4" w:space="0"/>
        </w:tcBorders>
      </w:tcPr>
    </w:tblStylePr>
    <w:tblStylePr w:type="nwCell">
      <w:tblPr/>
      <w:tcPr>
        <w:tcBorders>
          <w:bottom w:val="single" w:color="68D3CD" w:themeColor="accent5" w:themeTint="99" w:sz="4" w:space="0"/>
        </w:tcBorders>
      </w:tcPr>
    </w:tblStylePr>
    <w:tblStylePr w:type="seCell">
      <w:tblPr/>
      <w:tcPr>
        <w:tcBorders>
          <w:top w:val="single" w:color="68D3CD" w:themeColor="accent5" w:themeTint="99" w:sz="4" w:space="0"/>
        </w:tcBorders>
      </w:tcPr>
    </w:tblStylePr>
    <w:tblStylePr w:type="swCell">
      <w:tblPr/>
      <w:tcPr>
        <w:tcBorders>
          <w:top w:val="single" w:color="68D3CD" w:themeColor="accent5" w:themeTint="99" w:sz="4" w:space="0"/>
        </w:tcBorders>
      </w:tcPr>
    </w:tblStylePr>
  </w:style>
  <w:style w:type="table" w:styleId="GridTable7Colorful-Accent6">
    <w:name w:val="Grid Table 7 Colorful Accent 6"/>
    <w:basedOn w:val="TableNormal"/>
    <w:uiPriority w:val="52"/>
    <w:rsid w:val="000E178D"/>
    <w:pPr>
      <w:spacing w:line="240" w:lineRule="auto"/>
    </w:pPr>
    <w:rPr>
      <w:color w:val="697181" w:themeColor="accent6" w:themeShade="BF"/>
    </w:rPr>
    <w:tblPr>
      <w:tblStyleRowBandSize w:val="1"/>
      <w:tblStyleColBandSize w:val="1"/>
      <w:tblBorders>
        <w:top w:val="single" w:color="BEC2CA" w:themeColor="accent6" w:themeTint="99" w:sz="4" w:space="0"/>
        <w:left w:val="single" w:color="BEC2CA" w:themeColor="accent6" w:themeTint="99" w:sz="4" w:space="0"/>
        <w:bottom w:val="single" w:color="BEC2CA" w:themeColor="accent6" w:themeTint="99" w:sz="4" w:space="0"/>
        <w:right w:val="single" w:color="BEC2CA" w:themeColor="accent6" w:themeTint="99" w:sz="4" w:space="0"/>
        <w:insideH w:val="single" w:color="BEC2CA" w:themeColor="accent6" w:themeTint="99" w:sz="4" w:space="0"/>
        <w:insideV w:val="single" w:color="BEC2CA" w:themeColor="accent6"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EAED" w:themeFill="accent6" w:themeFillTint="33"/>
      </w:tcPr>
    </w:tblStylePr>
    <w:tblStylePr w:type="band1Horz">
      <w:tblPr/>
      <w:tcPr>
        <w:shd w:val="clear" w:color="auto" w:fill="E9EAED" w:themeFill="accent6" w:themeFillTint="33"/>
      </w:tcPr>
    </w:tblStylePr>
    <w:tblStylePr w:type="neCell">
      <w:tblPr/>
      <w:tcPr>
        <w:tcBorders>
          <w:bottom w:val="single" w:color="BEC2CA" w:themeColor="accent6" w:themeTint="99" w:sz="4" w:space="0"/>
        </w:tcBorders>
      </w:tcPr>
    </w:tblStylePr>
    <w:tblStylePr w:type="nwCell">
      <w:tblPr/>
      <w:tcPr>
        <w:tcBorders>
          <w:bottom w:val="single" w:color="BEC2CA" w:themeColor="accent6" w:themeTint="99" w:sz="4" w:space="0"/>
        </w:tcBorders>
      </w:tcPr>
    </w:tblStylePr>
    <w:tblStylePr w:type="seCell">
      <w:tblPr/>
      <w:tcPr>
        <w:tcBorders>
          <w:top w:val="single" w:color="BEC2CA" w:themeColor="accent6" w:themeTint="99" w:sz="4" w:space="0"/>
        </w:tcBorders>
      </w:tcPr>
    </w:tblStylePr>
    <w:tblStylePr w:type="swCell">
      <w:tblPr/>
      <w:tcPr>
        <w:tcBorders>
          <w:top w:val="single" w:color="BEC2CA" w:themeColor="accent6" w:themeTint="99" w:sz="4" w:space="0"/>
        </w:tcBorders>
      </w:tcPr>
    </w:tblStylePr>
  </w:style>
  <w:style w:type="character" w:styleId="HTMLAcronym">
    <w:name w:val="HTML Acronym"/>
    <w:basedOn w:val="DefaultParagraphFont"/>
    <w:uiPriority w:val="99"/>
    <w:semiHidden/>
    <w:rsid w:val="000E178D"/>
    <w:rPr>
      <w:lang w:val="en-GB"/>
    </w:rPr>
  </w:style>
  <w:style w:type="paragraph" w:styleId="HTMLAddress">
    <w:name w:val="HTML Address"/>
    <w:basedOn w:val="Normal"/>
    <w:link w:val="HTMLAddressChar"/>
    <w:uiPriority w:val="99"/>
    <w:semiHidden/>
    <w:rsid w:val="000E178D"/>
    <w:pPr>
      <w:spacing w:line="240" w:lineRule="auto"/>
    </w:pPr>
    <w:rPr>
      <w:i/>
      <w:iCs/>
    </w:rPr>
  </w:style>
  <w:style w:type="character" w:styleId="HTMLAddressChar" w:customStyle="1">
    <w:name w:val="HTML Address Char"/>
    <w:basedOn w:val="DefaultParagraphFont"/>
    <w:link w:val="HTMLAddress"/>
    <w:uiPriority w:val="99"/>
    <w:semiHidden/>
    <w:rsid w:val="000E178D"/>
    <w:rPr>
      <w:i/>
      <w:iCs/>
      <w:lang w:val="en-GB"/>
    </w:rPr>
  </w:style>
  <w:style w:type="character" w:styleId="HTMLCite">
    <w:name w:val="HTML Cite"/>
    <w:basedOn w:val="DefaultParagraphFont"/>
    <w:uiPriority w:val="99"/>
    <w:semiHidden/>
    <w:rsid w:val="000E178D"/>
    <w:rPr>
      <w:i/>
      <w:iCs/>
      <w:lang w:val="en-GB"/>
    </w:rPr>
  </w:style>
  <w:style w:type="character" w:styleId="HTMLCode">
    <w:name w:val="HTML Code"/>
    <w:basedOn w:val="DefaultParagraphFont"/>
    <w:uiPriority w:val="99"/>
    <w:semiHidden/>
    <w:rsid w:val="000E178D"/>
    <w:rPr>
      <w:rFonts w:ascii="Apis For Office" w:hAnsi="Apis For Office" w:cs="Apis For Office"/>
      <w:sz w:val="20"/>
      <w:szCs w:val="20"/>
      <w:lang w:val="en-GB"/>
    </w:rPr>
  </w:style>
  <w:style w:type="character" w:styleId="HTMLDefinition">
    <w:name w:val="HTML Definition"/>
    <w:basedOn w:val="DefaultParagraphFont"/>
    <w:uiPriority w:val="99"/>
    <w:semiHidden/>
    <w:rsid w:val="000E178D"/>
    <w:rPr>
      <w:i/>
      <w:iCs/>
      <w:lang w:val="en-GB"/>
    </w:rPr>
  </w:style>
  <w:style w:type="character" w:styleId="HTMLKeyboard">
    <w:name w:val="HTML Keyboard"/>
    <w:basedOn w:val="DefaultParagraphFont"/>
    <w:uiPriority w:val="99"/>
    <w:semiHidden/>
    <w:rsid w:val="000E178D"/>
    <w:rPr>
      <w:rFonts w:ascii="Apis For Office" w:hAnsi="Apis For Office" w:cs="Apis For Office"/>
      <w:sz w:val="20"/>
      <w:szCs w:val="20"/>
      <w:lang w:val="en-GB"/>
    </w:rPr>
  </w:style>
  <w:style w:type="paragraph" w:styleId="HTMLPreformatted">
    <w:name w:val="HTML Preformatted"/>
    <w:basedOn w:val="Normal"/>
    <w:link w:val="HTMLPreformattedChar"/>
    <w:uiPriority w:val="99"/>
    <w:semiHidden/>
    <w:rsid w:val="000E178D"/>
    <w:pPr>
      <w:spacing w:line="240" w:lineRule="auto"/>
    </w:pPr>
    <w:rPr>
      <w:rFonts w:cs="Arial"/>
    </w:rPr>
  </w:style>
  <w:style w:type="character" w:styleId="HTMLPreformattedChar" w:customStyle="1">
    <w:name w:val="HTML Preformatted Char"/>
    <w:basedOn w:val="DefaultParagraphFont"/>
    <w:link w:val="HTMLPreformatted"/>
    <w:uiPriority w:val="99"/>
    <w:semiHidden/>
    <w:rsid w:val="000E178D"/>
    <w:rPr>
      <w:rFonts w:cs="Arial"/>
      <w:lang w:val="en-GB"/>
    </w:rPr>
  </w:style>
  <w:style w:type="character" w:styleId="HTMLSample">
    <w:name w:val="HTML Sample"/>
    <w:basedOn w:val="DefaultParagraphFont"/>
    <w:uiPriority w:val="99"/>
    <w:semiHidden/>
    <w:rsid w:val="000E178D"/>
    <w:rPr>
      <w:rFonts w:ascii="Apis For Office" w:hAnsi="Apis For Office" w:cs="Apis For Office"/>
      <w:sz w:val="24"/>
      <w:szCs w:val="24"/>
      <w:lang w:val="en-GB"/>
    </w:rPr>
  </w:style>
  <w:style w:type="character" w:styleId="HTMLTypewriter">
    <w:name w:val="HTML Typewriter"/>
    <w:basedOn w:val="DefaultParagraphFont"/>
    <w:uiPriority w:val="99"/>
    <w:semiHidden/>
    <w:rsid w:val="000E178D"/>
    <w:rPr>
      <w:rFonts w:ascii="Apis For Office" w:hAnsi="Apis For Office" w:cs="Apis For Office"/>
      <w:sz w:val="20"/>
      <w:szCs w:val="20"/>
      <w:lang w:val="en-GB"/>
    </w:rPr>
  </w:style>
  <w:style w:type="character" w:styleId="HTMLVariable">
    <w:name w:val="HTML Variable"/>
    <w:basedOn w:val="DefaultParagraphFont"/>
    <w:uiPriority w:val="99"/>
    <w:semiHidden/>
    <w:rsid w:val="000E178D"/>
    <w:rPr>
      <w:i/>
      <w:iCs/>
      <w:lang w:val="en-GB"/>
    </w:rPr>
  </w:style>
  <w:style w:type="character" w:styleId="Hyperlink">
    <w:name w:val="Hyperlink"/>
    <w:basedOn w:val="DefaultParagraphFont"/>
    <w:uiPriority w:val="21"/>
    <w:semiHidden/>
    <w:rsid w:val="000E178D"/>
    <w:rPr>
      <w:color w:val="005AD2" w:themeColor="hyperlink"/>
      <w:u w:val="single"/>
      <w:lang w:val="en-GB"/>
    </w:rPr>
  </w:style>
  <w:style w:type="paragraph" w:styleId="Index1">
    <w:name w:val="index 1"/>
    <w:basedOn w:val="Normal"/>
    <w:next w:val="Normal"/>
    <w:autoRedefine/>
    <w:uiPriority w:val="99"/>
    <w:semiHidden/>
    <w:rsid w:val="000E178D"/>
    <w:pPr>
      <w:spacing w:line="240" w:lineRule="auto"/>
      <w:ind w:left="180" w:hanging="180"/>
    </w:pPr>
  </w:style>
  <w:style w:type="paragraph" w:styleId="Index2">
    <w:name w:val="index 2"/>
    <w:basedOn w:val="Normal"/>
    <w:next w:val="Normal"/>
    <w:autoRedefine/>
    <w:uiPriority w:val="99"/>
    <w:semiHidden/>
    <w:rsid w:val="000E178D"/>
    <w:pPr>
      <w:spacing w:line="240" w:lineRule="auto"/>
      <w:ind w:left="360" w:hanging="180"/>
    </w:pPr>
  </w:style>
  <w:style w:type="paragraph" w:styleId="Index3">
    <w:name w:val="index 3"/>
    <w:basedOn w:val="Normal"/>
    <w:next w:val="Normal"/>
    <w:autoRedefine/>
    <w:uiPriority w:val="99"/>
    <w:semiHidden/>
    <w:rsid w:val="000E178D"/>
    <w:pPr>
      <w:spacing w:line="240" w:lineRule="auto"/>
      <w:ind w:left="540" w:hanging="180"/>
    </w:pPr>
  </w:style>
  <w:style w:type="paragraph" w:styleId="Index4">
    <w:name w:val="index 4"/>
    <w:basedOn w:val="Normal"/>
    <w:next w:val="Normal"/>
    <w:autoRedefine/>
    <w:uiPriority w:val="99"/>
    <w:semiHidden/>
    <w:rsid w:val="000E178D"/>
    <w:pPr>
      <w:spacing w:line="240" w:lineRule="auto"/>
      <w:ind w:left="720" w:hanging="180"/>
    </w:pPr>
  </w:style>
  <w:style w:type="paragraph" w:styleId="Index5">
    <w:name w:val="index 5"/>
    <w:basedOn w:val="Normal"/>
    <w:next w:val="Normal"/>
    <w:autoRedefine/>
    <w:uiPriority w:val="99"/>
    <w:semiHidden/>
    <w:rsid w:val="000E178D"/>
    <w:pPr>
      <w:spacing w:line="240" w:lineRule="auto"/>
      <w:ind w:left="900" w:hanging="180"/>
    </w:pPr>
  </w:style>
  <w:style w:type="paragraph" w:styleId="Index6">
    <w:name w:val="index 6"/>
    <w:basedOn w:val="Normal"/>
    <w:next w:val="Normal"/>
    <w:autoRedefine/>
    <w:uiPriority w:val="99"/>
    <w:semiHidden/>
    <w:rsid w:val="000E178D"/>
    <w:pPr>
      <w:spacing w:line="240" w:lineRule="auto"/>
      <w:ind w:left="1080" w:hanging="180"/>
    </w:pPr>
  </w:style>
  <w:style w:type="paragraph" w:styleId="Index7">
    <w:name w:val="index 7"/>
    <w:basedOn w:val="Normal"/>
    <w:next w:val="Normal"/>
    <w:autoRedefine/>
    <w:uiPriority w:val="99"/>
    <w:semiHidden/>
    <w:rsid w:val="000E178D"/>
    <w:pPr>
      <w:spacing w:line="240" w:lineRule="auto"/>
      <w:ind w:left="1260" w:hanging="180"/>
    </w:pPr>
  </w:style>
  <w:style w:type="paragraph" w:styleId="Index8">
    <w:name w:val="index 8"/>
    <w:basedOn w:val="Normal"/>
    <w:next w:val="Normal"/>
    <w:autoRedefine/>
    <w:uiPriority w:val="99"/>
    <w:semiHidden/>
    <w:rsid w:val="000E178D"/>
    <w:pPr>
      <w:spacing w:line="240" w:lineRule="auto"/>
      <w:ind w:left="1440" w:hanging="180"/>
    </w:pPr>
  </w:style>
  <w:style w:type="paragraph" w:styleId="Index9">
    <w:name w:val="index 9"/>
    <w:basedOn w:val="Normal"/>
    <w:next w:val="Normal"/>
    <w:autoRedefine/>
    <w:uiPriority w:val="99"/>
    <w:semiHidden/>
    <w:rsid w:val="000E178D"/>
    <w:pPr>
      <w:spacing w:line="240" w:lineRule="auto"/>
      <w:ind w:left="1620" w:hanging="180"/>
    </w:pPr>
  </w:style>
  <w:style w:type="paragraph" w:styleId="IndexHeading">
    <w:name w:val="index heading"/>
    <w:basedOn w:val="Normal"/>
    <w:next w:val="Index1"/>
    <w:uiPriority w:val="99"/>
    <w:semiHidden/>
    <w:rsid w:val="000E178D"/>
    <w:rPr>
      <w:rFonts w:cs="Arial" w:eastAsiaTheme="majorEastAsia"/>
      <w:b/>
      <w:bCs/>
    </w:rPr>
  </w:style>
  <w:style w:type="table" w:styleId="LightGrid">
    <w:name w:val="Light Grid"/>
    <w:basedOn w:val="TableNormal"/>
    <w:uiPriority w:val="62"/>
    <w:semiHidden/>
    <w:unhideWhenUsed/>
    <w:rsid w:val="000E178D"/>
    <w:pPr>
      <w:spacing w:line="240" w:lineRule="auto"/>
    </w:p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color="000000" w:themeColor="tex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color="000000" w:themeColor="tex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C0C0C0"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shd w:val="clear" w:color="auto" w:fill="C0C0C0"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tcPr>
    </w:tblStylePr>
  </w:style>
  <w:style w:type="table" w:styleId="LightGrid-Accent1">
    <w:name w:val="Light Grid Accent 1"/>
    <w:basedOn w:val="TableNormal"/>
    <w:uiPriority w:val="62"/>
    <w:semiHidden/>
    <w:unhideWhenUsed/>
    <w:rsid w:val="000E178D"/>
    <w:pPr>
      <w:spacing w:line="240" w:lineRule="auto"/>
    </w:pPr>
    <w:tblPr>
      <w:tblStyleRowBandSize w:val="1"/>
      <w:tblStyleColBandSize w:val="1"/>
      <w:tblBorders>
        <w:top w:val="single" w:color="001965" w:themeColor="accent1" w:sz="8" w:space="0"/>
        <w:left w:val="single" w:color="001965" w:themeColor="accent1" w:sz="8" w:space="0"/>
        <w:bottom w:val="single" w:color="001965" w:themeColor="accent1" w:sz="8" w:space="0"/>
        <w:right w:val="single" w:color="001965" w:themeColor="accent1" w:sz="8" w:space="0"/>
        <w:insideH w:val="single" w:color="001965" w:themeColor="accent1" w:sz="8" w:space="0"/>
        <w:insideV w:val="single" w:color="001965"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1965" w:themeColor="accent1" w:sz="8" w:space="0"/>
          <w:left w:val="single" w:color="001965" w:themeColor="accent1" w:sz="8" w:space="0"/>
          <w:bottom w:val="single" w:color="001965" w:themeColor="accent1" w:sz="18" w:space="0"/>
          <w:right w:val="single" w:color="001965" w:themeColor="accent1" w:sz="8" w:space="0"/>
          <w:insideH w:val="nil"/>
          <w:insideV w:val="single" w:color="001965" w:themeColor="accen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1965" w:themeColor="accent1" w:sz="6" w:space="0"/>
          <w:left w:val="single" w:color="001965" w:themeColor="accent1" w:sz="8" w:space="0"/>
          <w:bottom w:val="single" w:color="001965" w:themeColor="accent1" w:sz="8" w:space="0"/>
          <w:right w:val="single" w:color="001965" w:themeColor="accent1" w:sz="8" w:space="0"/>
          <w:insideH w:val="nil"/>
          <w:insideV w:val="single" w:color="001965" w:themeColor="accen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1965" w:themeColor="accent1" w:sz="8" w:space="0"/>
          <w:left w:val="single" w:color="001965" w:themeColor="accent1" w:sz="8" w:space="0"/>
          <w:bottom w:val="single" w:color="001965" w:themeColor="accent1" w:sz="8" w:space="0"/>
          <w:right w:val="single" w:color="001965" w:themeColor="accent1" w:sz="8" w:space="0"/>
        </w:tcBorders>
      </w:tcPr>
    </w:tblStylePr>
    <w:tblStylePr w:type="band1Vert">
      <w:tblPr/>
      <w:tcPr>
        <w:tcBorders>
          <w:top w:val="single" w:color="001965" w:themeColor="accent1" w:sz="8" w:space="0"/>
          <w:left w:val="single" w:color="001965" w:themeColor="accent1" w:sz="8" w:space="0"/>
          <w:bottom w:val="single" w:color="001965" w:themeColor="accent1" w:sz="8" w:space="0"/>
          <w:right w:val="single" w:color="001965" w:themeColor="accent1" w:sz="8" w:space="0"/>
        </w:tcBorders>
        <w:shd w:val="clear" w:color="auto" w:fill="99B2FF" w:themeFill="accent1" w:themeFillTint="3F"/>
      </w:tcPr>
    </w:tblStylePr>
    <w:tblStylePr w:type="band1Horz">
      <w:tblPr/>
      <w:tcPr>
        <w:tcBorders>
          <w:top w:val="single" w:color="001965" w:themeColor="accent1" w:sz="8" w:space="0"/>
          <w:left w:val="single" w:color="001965" w:themeColor="accent1" w:sz="8" w:space="0"/>
          <w:bottom w:val="single" w:color="001965" w:themeColor="accent1" w:sz="8" w:space="0"/>
          <w:right w:val="single" w:color="001965" w:themeColor="accent1" w:sz="8" w:space="0"/>
          <w:insideV w:val="single" w:color="001965" w:themeColor="accent1" w:sz="8" w:space="0"/>
        </w:tcBorders>
        <w:shd w:val="clear" w:color="auto" w:fill="99B2FF" w:themeFill="accent1" w:themeFillTint="3F"/>
      </w:tcPr>
    </w:tblStylePr>
    <w:tblStylePr w:type="band2Horz">
      <w:tblPr/>
      <w:tcPr>
        <w:tcBorders>
          <w:top w:val="single" w:color="001965" w:themeColor="accent1" w:sz="8" w:space="0"/>
          <w:left w:val="single" w:color="001965" w:themeColor="accent1" w:sz="8" w:space="0"/>
          <w:bottom w:val="single" w:color="001965" w:themeColor="accent1" w:sz="8" w:space="0"/>
          <w:right w:val="single" w:color="001965" w:themeColor="accent1" w:sz="8" w:space="0"/>
          <w:insideV w:val="single" w:color="001965" w:themeColor="accent1" w:sz="8" w:space="0"/>
        </w:tcBorders>
      </w:tcPr>
    </w:tblStylePr>
  </w:style>
  <w:style w:type="table" w:styleId="LightGrid-Accent2">
    <w:name w:val="Light Grid Accent 2"/>
    <w:basedOn w:val="TableNormal"/>
    <w:uiPriority w:val="62"/>
    <w:semiHidden/>
    <w:unhideWhenUsed/>
    <w:rsid w:val="000E178D"/>
    <w:pPr>
      <w:spacing w:line="240" w:lineRule="auto"/>
    </w:pPr>
    <w:tblPr>
      <w:tblStyleRowBandSize w:val="1"/>
      <w:tblStyleColBandSize w:val="1"/>
      <w:tblBorders>
        <w:top w:val="single" w:color="005AD2" w:themeColor="accent2" w:sz="8" w:space="0"/>
        <w:left w:val="single" w:color="005AD2" w:themeColor="accent2" w:sz="8" w:space="0"/>
        <w:bottom w:val="single" w:color="005AD2" w:themeColor="accent2" w:sz="8" w:space="0"/>
        <w:right w:val="single" w:color="005AD2" w:themeColor="accent2" w:sz="8" w:space="0"/>
        <w:insideH w:val="single" w:color="005AD2" w:themeColor="accent2" w:sz="8" w:space="0"/>
        <w:insideV w:val="single" w:color="005AD2" w:themeColor="accent2"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5AD2" w:themeColor="accent2" w:sz="8" w:space="0"/>
          <w:left w:val="single" w:color="005AD2" w:themeColor="accent2" w:sz="8" w:space="0"/>
          <w:bottom w:val="single" w:color="005AD2" w:themeColor="accent2" w:sz="18" w:space="0"/>
          <w:right w:val="single" w:color="005AD2" w:themeColor="accent2" w:sz="8" w:space="0"/>
          <w:insideH w:val="nil"/>
          <w:insideV w:val="single" w:color="005AD2" w:themeColor="accent2"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5AD2" w:themeColor="accent2" w:sz="6" w:space="0"/>
          <w:left w:val="single" w:color="005AD2" w:themeColor="accent2" w:sz="8" w:space="0"/>
          <w:bottom w:val="single" w:color="005AD2" w:themeColor="accent2" w:sz="8" w:space="0"/>
          <w:right w:val="single" w:color="005AD2" w:themeColor="accent2" w:sz="8" w:space="0"/>
          <w:insideH w:val="nil"/>
          <w:insideV w:val="single" w:color="005AD2" w:themeColor="accent2"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5AD2" w:themeColor="accent2" w:sz="8" w:space="0"/>
          <w:left w:val="single" w:color="005AD2" w:themeColor="accent2" w:sz="8" w:space="0"/>
          <w:bottom w:val="single" w:color="005AD2" w:themeColor="accent2" w:sz="8" w:space="0"/>
          <w:right w:val="single" w:color="005AD2" w:themeColor="accent2" w:sz="8" w:space="0"/>
        </w:tcBorders>
      </w:tcPr>
    </w:tblStylePr>
    <w:tblStylePr w:type="band1Vert">
      <w:tblPr/>
      <w:tcPr>
        <w:tcBorders>
          <w:top w:val="single" w:color="005AD2" w:themeColor="accent2" w:sz="8" w:space="0"/>
          <w:left w:val="single" w:color="005AD2" w:themeColor="accent2" w:sz="8" w:space="0"/>
          <w:bottom w:val="single" w:color="005AD2" w:themeColor="accent2" w:sz="8" w:space="0"/>
          <w:right w:val="single" w:color="005AD2" w:themeColor="accent2" w:sz="8" w:space="0"/>
        </w:tcBorders>
        <w:shd w:val="clear" w:color="auto" w:fill="B4D4FF" w:themeFill="accent2" w:themeFillTint="3F"/>
      </w:tcPr>
    </w:tblStylePr>
    <w:tblStylePr w:type="band1Horz">
      <w:tblPr/>
      <w:tcPr>
        <w:tcBorders>
          <w:top w:val="single" w:color="005AD2" w:themeColor="accent2" w:sz="8" w:space="0"/>
          <w:left w:val="single" w:color="005AD2" w:themeColor="accent2" w:sz="8" w:space="0"/>
          <w:bottom w:val="single" w:color="005AD2" w:themeColor="accent2" w:sz="8" w:space="0"/>
          <w:right w:val="single" w:color="005AD2" w:themeColor="accent2" w:sz="8" w:space="0"/>
          <w:insideV w:val="single" w:color="005AD2" w:themeColor="accent2" w:sz="8" w:space="0"/>
        </w:tcBorders>
        <w:shd w:val="clear" w:color="auto" w:fill="B4D4FF" w:themeFill="accent2" w:themeFillTint="3F"/>
      </w:tcPr>
    </w:tblStylePr>
    <w:tblStylePr w:type="band2Horz">
      <w:tblPr/>
      <w:tcPr>
        <w:tcBorders>
          <w:top w:val="single" w:color="005AD2" w:themeColor="accent2" w:sz="8" w:space="0"/>
          <w:left w:val="single" w:color="005AD2" w:themeColor="accent2" w:sz="8" w:space="0"/>
          <w:bottom w:val="single" w:color="005AD2" w:themeColor="accent2" w:sz="8" w:space="0"/>
          <w:right w:val="single" w:color="005AD2" w:themeColor="accent2" w:sz="8" w:space="0"/>
          <w:insideV w:val="single" w:color="005AD2" w:themeColor="accent2" w:sz="8" w:space="0"/>
        </w:tcBorders>
      </w:tcPr>
    </w:tblStylePr>
  </w:style>
  <w:style w:type="table" w:styleId="LightGrid-Accent3">
    <w:name w:val="Light Grid Accent 3"/>
    <w:basedOn w:val="TableNormal"/>
    <w:uiPriority w:val="62"/>
    <w:semiHidden/>
    <w:unhideWhenUsed/>
    <w:rsid w:val="000E178D"/>
    <w:pPr>
      <w:spacing w:line="240" w:lineRule="auto"/>
    </w:pPr>
    <w:tblPr>
      <w:tblStyleRowBandSize w:val="1"/>
      <w:tblStyleColBandSize w:val="1"/>
      <w:tblBorders>
        <w:top w:val="single" w:color="3B97DE" w:themeColor="accent3" w:sz="8" w:space="0"/>
        <w:left w:val="single" w:color="3B97DE" w:themeColor="accent3" w:sz="8" w:space="0"/>
        <w:bottom w:val="single" w:color="3B97DE" w:themeColor="accent3" w:sz="8" w:space="0"/>
        <w:right w:val="single" w:color="3B97DE" w:themeColor="accent3" w:sz="8" w:space="0"/>
        <w:insideH w:val="single" w:color="3B97DE" w:themeColor="accent3" w:sz="8" w:space="0"/>
        <w:insideV w:val="single" w:color="3B97DE" w:themeColor="accent3"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3B97DE" w:themeColor="accent3" w:sz="8" w:space="0"/>
          <w:left w:val="single" w:color="3B97DE" w:themeColor="accent3" w:sz="8" w:space="0"/>
          <w:bottom w:val="single" w:color="3B97DE" w:themeColor="accent3" w:sz="18" w:space="0"/>
          <w:right w:val="single" w:color="3B97DE" w:themeColor="accent3" w:sz="8" w:space="0"/>
          <w:insideH w:val="nil"/>
          <w:insideV w:val="single" w:color="3B97DE" w:themeColor="accent3"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3B97DE" w:themeColor="accent3" w:sz="6" w:space="0"/>
          <w:left w:val="single" w:color="3B97DE" w:themeColor="accent3" w:sz="8" w:space="0"/>
          <w:bottom w:val="single" w:color="3B97DE" w:themeColor="accent3" w:sz="8" w:space="0"/>
          <w:right w:val="single" w:color="3B97DE" w:themeColor="accent3" w:sz="8" w:space="0"/>
          <w:insideH w:val="nil"/>
          <w:insideV w:val="single" w:color="3B97DE" w:themeColor="accent3"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3B97DE" w:themeColor="accent3" w:sz="8" w:space="0"/>
          <w:left w:val="single" w:color="3B97DE" w:themeColor="accent3" w:sz="8" w:space="0"/>
          <w:bottom w:val="single" w:color="3B97DE" w:themeColor="accent3" w:sz="8" w:space="0"/>
          <w:right w:val="single" w:color="3B97DE" w:themeColor="accent3" w:sz="8" w:space="0"/>
        </w:tcBorders>
      </w:tcPr>
    </w:tblStylePr>
    <w:tblStylePr w:type="band1Vert">
      <w:tblPr/>
      <w:tcPr>
        <w:tcBorders>
          <w:top w:val="single" w:color="3B97DE" w:themeColor="accent3" w:sz="8" w:space="0"/>
          <w:left w:val="single" w:color="3B97DE" w:themeColor="accent3" w:sz="8" w:space="0"/>
          <w:bottom w:val="single" w:color="3B97DE" w:themeColor="accent3" w:sz="8" w:space="0"/>
          <w:right w:val="single" w:color="3B97DE" w:themeColor="accent3" w:sz="8" w:space="0"/>
        </w:tcBorders>
        <w:shd w:val="clear" w:color="auto" w:fill="CEE5F6" w:themeFill="accent3" w:themeFillTint="3F"/>
      </w:tcPr>
    </w:tblStylePr>
    <w:tblStylePr w:type="band1Horz">
      <w:tblPr/>
      <w:tcPr>
        <w:tcBorders>
          <w:top w:val="single" w:color="3B97DE" w:themeColor="accent3" w:sz="8" w:space="0"/>
          <w:left w:val="single" w:color="3B97DE" w:themeColor="accent3" w:sz="8" w:space="0"/>
          <w:bottom w:val="single" w:color="3B97DE" w:themeColor="accent3" w:sz="8" w:space="0"/>
          <w:right w:val="single" w:color="3B97DE" w:themeColor="accent3" w:sz="8" w:space="0"/>
          <w:insideV w:val="single" w:color="3B97DE" w:themeColor="accent3" w:sz="8" w:space="0"/>
        </w:tcBorders>
        <w:shd w:val="clear" w:color="auto" w:fill="CEE5F6" w:themeFill="accent3" w:themeFillTint="3F"/>
      </w:tcPr>
    </w:tblStylePr>
    <w:tblStylePr w:type="band2Horz">
      <w:tblPr/>
      <w:tcPr>
        <w:tcBorders>
          <w:top w:val="single" w:color="3B97DE" w:themeColor="accent3" w:sz="8" w:space="0"/>
          <w:left w:val="single" w:color="3B97DE" w:themeColor="accent3" w:sz="8" w:space="0"/>
          <w:bottom w:val="single" w:color="3B97DE" w:themeColor="accent3" w:sz="8" w:space="0"/>
          <w:right w:val="single" w:color="3B97DE" w:themeColor="accent3" w:sz="8" w:space="0"/>
          <w:insideV w:val="single" w:color="3B97DE" w:themeColor="accent3" w:sz="8" w:space="0"/>
        </w:tcBorders>
      </w:tcPr>
    </w:tblStylePr>
  </w:style>
  <w:style w:type="table" w:styleId="LightGrid-Accent4">
    <w:name w:val="Light Grid Accent 4"/>
    <w:basedOn w:val="TableNormal"/>
    <w:uiPriority w:val="62"/>
    <w:semiHidden/>
    <w:unhideWhenUsed/>
    <w:rsid w:val="000E178D"/>
    <w:pPr>
      <w:spacing w:line="240" w:lineRule="auto"/>
    </w:pPr>
    <w:tblPr>
      <w:tblStyleRowBandSize w:val="1"/>
      <w:tblStyleColBandSize w:val="1"/>
      <w:tblBorders>
        <w:top w:val="single" w:color="EEA7BF" w:themeColor="accent4" w:sz="8" w:space="0"/>
        <w:left w:val="single" w:color="EEA7BF" w:themeColor="accent4" w:sz="8" w:space="0"/>
        <w:bottom w:val="single" w:color="EEA7BF" w:themeColor="accent4" w:sz="8" w:space="0"/>
        <w:right w:val="single" w:color="EEA7BF" w:themeColor="accent4" w:sz="8" w:space="0"/>
        <w:insideH w:val="single" w:color="EEA7BF" w:themeColor="accent4" w:sz="8" w:space="0"/>
        <w:insideV w:val="single" w:color="EEA7BF" w:themeColor="accent4"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EEA7BF" w:themeColor="accent4" w:sz="8" w:space="0"/>
          <w:left w:val="single" w:color="EEA7BF" w:themeColor="accent4" w:sz="8" w:space="0"/>
          <w:bottom w:val="single" w:color="EEA7BF" w:themeColor="accent4" w:sz="18" w:space="0"/>
          <w:right w:val="single" w:color="EEA7BF" w:themeColor="accent4" w:sz="8" w:space="0"/>
          <w:insideH w:val="nil"/>
          <w:insideV w:val="single" w:color="EEA7BF" w:themeColor="accent4"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EEA7BF" w:themeColor="accent4" w:sz="6" w:space="0"/>
          <w:left w:val="single" w:color="EEA7BF" w:themeColor="accent4" w:sz="8" w:space="0"/>
          <w:bottom w:val="single" w:color="EEA7BF" w:themeColor="accent4" w:sz="8" w:space="0"/>
          <w:right w:val="single" w:color="EEA7BF" w:themeColor="accent4" w:sz="8" w:space="0"/>
          <w:insideH w:val="nil"/>
          <w:insideV w:val="single" w:color="EEA7BF" w:themeColor="accent4"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EEA7BF" w:themeColor="accent4" w:sz="8" w:space="0"/>
          <w:left w:val="single" w:color="EEA7BF" w:themeColor="accent4" w:sz="8" w:space="0"/>
          <w:bottom w:val="single" w:color="EEA7BF" w:themeColor="accent4" w:sz="8" w:space="0"/>
          <w:right w:val="single" w:color="EEA7BF" w:themeColor="accent4" w:sz="8" w:space="0"/>
        </w:tcBorders>
      </w:tcPr>
    </w:tblStylePr>
    <w:tblStylePr w:type="band1Vert">
      <w:tblPr/>
      <w:tcPr>
        <w:tcBorders>
          <w:top w:val="single" w:color="EEA7BF" w:themeColor="accent4" w:sz="8" w:space="0"/>
          <w:left w:val="single" w:color="EEA7BF" w:themeColor="accent4" w:sz="8" w:space="0"/>
          <w:bottom w:val="single" w:color="EEA7BF" w:themeColor="accent4" w:sz="8" w:space="0"/>
          <w:right w:val="single" w:color="EEA7BF" w:themeColor="accent4" w:sz="8" w:space="0"/>
        </w:tcBorders>
        <w:shd w:val="clear" w:color="auto" w:fill="FAE9EF" w:themeFill="accent4" w:themeFillTint="3F"/>
      </w:tcPr>
    </w:tblStylePr>
    <w:tblStylePr w:type="band1Horz">
      <w:tblPr/>
      <w:tcPr>
        <w:tcBorders>
          <w:top w:val="single" w:color="EEA7BF" w:themeColor="accent4" w:sz="8" w:space="0"/>
          <w:left w:val="single" w:color="EEA7BF" w:themeColor="accent4" w:sz="8" w:space="0"/>
          <w:bottom w:val="single" w:color="EEA7BF" w:themeColor="accent4" w:sz="8" w:space="0"/>
          <w:right w:val="single" w:color="EEA7BF" w:themeColor="accent4" w:sz="8" w:space="0"/>
          <w:insideV w:val="single" w:color="EEA7BF" w:themeColor="accent4" w:sz="8" w:space="0"/>
        </w:tcBorders>
        <w:shd w:val="clear" w:color="auto" w:fill="FAE9EF" w:themeFill="accent4" w:themeFillTint="3F"/>
      </w:tcPr>
    </w:tblStylePr>
    <w:tblStylePr w:type="band2Horz">
      <w:tblPr/>
      <w:tcPr>
        <w:tcBorders>
          <w:top w:val="single" w:color="EEA7BF" w:themeColor="accent4" w:sz="8" w:space="0"/>
          <w:left w:val="single" w:color="EEA7BF" w:themeColor="accent4" w:sz="8" w:space="0"/>
          <w:bottom w:val="single" w:color="EEA7BF" w:themeColor="accent4" w:sz="8" w:space="0"/>
          <w:right w:val="single" w:color="EEA7BF" w:themeColor="accent4" w:sz="8" w:space="0"/>
          <w:insideV w:val="single" w:color="EEA7BF" w:themeColor="accent4" w:sz="8" w:space="0"/>
        </w:tcBorders>
      </w:tcPr>
    </w:tblStylePr>
  </w:style>
  <w:style w:type="table" w:styleId="LightGrid-Accent5">
    <w:name w:val="Light Grid Accent 5"/>
    <w:basedOn w:val="TableNormal"/>
    <w:uiPriority w:val="62"/>
    <w:semiHidden/>
    <w:unhideWhenUsed/>
    <w:rsid w:val="000E178D"/>
    <w:pPr>
      <w:spacing w:line="240" w:lineRule="auto"/>
    </w:pPr>
    <w:tblPr>
      <w:tblStyleRowBandSize w:val="1"/>
      <w:tblStyleColBandSize w:val="1"/>
      <w:tblBorders>
        <w:top w:val="single" w:color="2A918B" w:themeColor="accent5" w:sz="8" w:space="0"/>
        <w:left w:val="single" w:color="2A918B" w:themeColor="accent5" w:sz="8" w:space="0"/>
        <w:bottom w:val="single" w:color="2A918B" w:themeColor="accent5" w:sz="8" w:space="0"/>
        <w:right w:val="single" w:color="2A918B" w:themeColor="accent5" w:sz="8" w:space="0"/>
        <w:insideH w:val="single" w:color="2A918B" w:themeColor="accent5" w:sz="8" w:space="0"/>
        <w:insideV w:val="single" w:color="2A918B" w:themeColor="accent5"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2A918B" w:themeColor="accent5" w:sz="8" w:space="0"/>
          <w:left w:val="single" w:color="2A918B" w:themeColor="accent5" w:sz="8" w:space="0"/>
          <w:bottom w:val="single" w:color="2A918B" w:themeColor="accent5" w:sz="18" w:space="0"/>
          <w:right w:val="single" w:color="2A918B" w:themeColor="accent5" w:sz="8" w:space="0"/>
          <w:insideH w:val="nil"/>
          <w:insideV w:val="single" w:color="2A918B" w:themeColor="accent5"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2A918B" w:themeColor="accent5" w:sz="6" w:space="0"/>
          <w:left w:val="single" w:color="2A918B" w:themeColor="accent5" w:sz="8" w:space="0"/>
          <w:bottom w:val="single" w:color="2A918B" w:themeColor="accent5" w:sz="8" w:space="0"/>
          <w:right w:val="single" w:color="2A918B" w:themeColor="accent5" w:sz="8" w:space="0"/>
          <w:insideH w:val="nil"/>
          <w:insideV w:val="single" w:color="2A918B" w:themeColor="accent5"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2A918B" w:themeColor="accent5" w:sz="8" w:space="0"/>
          <w:left w:val="single" w:color="2A918B" w:themeColor="accent5" w:sz="8" w:space="0"/>
          <w:bottom w:val="single" w:color="2A918B" w:themeColor="accent5" w:sz="8" w:space="0"/>
          <w:right w:val="single" w:color="2A918B" w:themeColor="accent5" w:sz="8" w:space="0"/>
        </w:tcBorders>
      </w:tcPr>
    </w:tblStylePr>
    <w:tblStylePr w:type="band1Vert">
      <w:tblPr/>
      <w:tcPr>
        <w:tcBorders>
          <w:top w:val="single" w:color="2A918B" w:themeColor="accent5" w:sz="8" w:space="0"/>
          <w:left w:val="single" w:color="2A918B" w:themeColor="accent5" w:sz="8" w:space="0"/>
          <w:bottom w:val="single" w:color="2A918B" w:themeColor="accent5" w:sz="8" w:space="0"/>
          <w:right w:val="single" w:color="2A918B" w:themeColor="accent5" w:sz="8" w:space="0"/>
        </w:tcBorders>
        <w:shd w:val="clear" w:color="auto" w:fill="C0EDEA" w:themeFill="accent5" w:themeFillTint="3F"/>
      </w:tcPr>
    </w:tblStylePr>
    <w:tblStylePr w:type="band1Horz">
      <w:tblPr/>
      <w:tcPr>
        <w:tcBorders>
          <w:top w:val="single" w:color="2A918B" w:themeColor="accent5" w:sz="8" w:space="0"/>
          <w:left w:val="single" w:color="2A918B" w:themeColor="accent5" w:sz="8" w:space="0"/>
          <w:bottom w:val="single" w:color="2A918B" w:themeColor="accent5" w:sz="8" w:space="0"/>
          <w:right w:val="single" w:color="2A918B" w:themeColor="accent5" w:sz="8" w:space="0"/>
          <w:insideV w:val="single" w:color="2A918B" w:themeColor="accent5" w:sz="8" w:space="0"/>
        </w:tcBorders>
        <w:shd w:val="clear" w:color="auto" w:fill="C0EDEA" w:themeFill="accent5" w:themeFillTint="3F"/>
      </w:tcPr>
    </w:tblStylePr>
    <w:tblStylePr w:type="band2Horz">
      <w:tblPr/>
      <w:tcPr>
        <w:tcBorders>
          <w:top w:val="single" w:color="2A918B" w:themeColor="accent5" w:sz="8" w:space="0"/>
          <w:left w:val="single" w:color="2A918B" w:themeColor="accent5" w:sz="8" w:space="0"/>
          <w:bottom w:val="single" w:color="2A918B" w:themeColor="accent5" w:sz="8" w:space="0"/>
          <w:right w:val="single" w:color="2A918B" w:themeColor="accent5" w:sz="8" w:space="0"/>
          <w:insideV w:val="single" w:color="2A918B" w:themeColor="accent5" w:sz="8" w:space="0"/>
        </w:tcBorders>
      </w:tcPr>
    </w:tblStylePr>
  </w:style>
  <w:style w:type="table" w:styleId="LightGrid-Accent6">
    <w:name w:val="Light Grid Accent 6"/>
    <w:basedOn w:val="TableNormal"/>
    <w:uiPriority w:val="62"/>
    <w:semiHidden/>
    <w:unhideWhenUsed/>
    <w:rsid w:val="000E178D"/>
    <w:pPr>
      <w:spacing w:line="240" w:lineRule="auto"/>
    </w:pPr>
    <w:tblPr>
      <w:tblStyleRowBandSize w:val="1"/>
      <w:tblStyleColBandSize w:val="1"/>
      <w:tblBorders>
        <w:top w:val="single" w:color="939AA7" w:themeColor="accent6" w:sz="8" w:space="0"/>
        <w:left w:val="single" w:color="939AA7" w:themeColor="accent6" w:sz="8" w:space="0"/>
        <w:bottom w:val="single" w:color="939AA7" w:themeColor="accent6" w:sz="8" w:space="0"/>
        <w:right w:val="single" w:color="939AA7" w:themeColor="accent6" w:sz="8" w:space="0"/>
        <w:insideH w:val="single" w:color="939AA7" w:themeColor="accent6" w:sz="8" w:space="0"/>
        <w:insideV w:val="single" w:color="939AA7"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939AA7" w:themeColor="accent6" w:sz="8" w:space="0"/>
          <w:left w:val="single" w:color="939AA7" w:themeColor="accent6" w:sz="8" w:space="0"/>
          <w:bottom w:val="single" w:color="939AA7" w:themeColor="accent6" w:sz="18" w:space="0"/>
          <w:right w:val="single" w:color="939AA7" w:themeColor="accent6" w:sz="8" w:space="0"/>
          <w:insideH w:val="nil"/>
          <w:insideV w:val="single" w:color="939AA7" w:themeColor="accent6"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39AA7" w:themeColor="accent6" w:sz="6" w:space="0"/>
          <w:left w:val="single" w:color="939AA7" w:themeColor="accent6" w:sz="8" w:space="0"/>
          <w:bottom w:val="single" w:color="939AA7" w:themeColor="accent6" w:sz="8" w:space="0"/>
          <w:right w:val="single" w:color="939AA7" w:themeColor="accent6" w:sz="8" w:space="0"/>
          <w:insideH w:val="nil"/>
          <w:insideV w:val="single" w:color="939AA7" w:themeColor="accent6"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939AA7" w:themeColor="accent6" w:sz="8" w:space="0"/>
          <w:left w:val="single" w:color="939AA7" w:themeColor="accent6" w:sz="8" w:space="0"/>
          <w:bottom w:val="single" w:color="939AA7" w:themeColor="accent6" w:sz="8" w:space="0"/>
          <w:right w:val="single" w:color="939AA7" w:themeColor="accent6" w:sz="8" w:space="0"/>
        </w:tcBorders>
      </w:tcPr>
    </w:tblStylePr>
    <w:tblStylePr w:type="band1Vert">
      <w:tblPr/>
      <w:tcPr>
        <w:tcBorders>
          <w:top w:val="single" w:color="939AA7" w:themeColor="accent6" w:sz="8" w:space="0"/>
          <w:left w:val="single" w:color="939AA7" w:themeColor="accent6" w:sz="8" w:space="0"/>
          <w:bottom w:val="single" w:color="939AA7" w:themeColor="accent6" w:sz="8" w:space="0"/>
          <w:right w:val="single" w:color="939AA7" w:themeColor="accent6" w:sz="8" w:space="0"/>
        </w:tcBorders>
        <w:shd w:val="clear" w:color="auto" w:fill="E4E5E9" w:themeFill="accent6" w:themeFillTint="3F"/>
      </w:tcPr>
    </w:tblStylePr>
    <w:tblStylePr w:type="band1Horz">
      <w:tblPr/>
      <w:tcPr>
        <w:tcBorders>
          <w:top w:val="single" w:color="939AA7" w:themeColor="accent6" w:sz="8" w:space="0"/>
          <w:left w:val="single" w:color="939AA7" w:themeColor="accent6" w:sz="8" w:space="0"/>
          <w:bottom w:val="single" w:color="939AA7" w:themeColor="accent6" w:sz="8" w:space="0"/>
          <w:right w:val="single" w:color="939AA7" w:themeColor="accent6" w:sz="8" w:space="0"/>
          <w:insideV w:val="single" w:color="939AA7" w:themeColor="accent6" w:sz="8" w:space="0"/>
        </w:tcBorders>
        <w:shd w:val="clear" w:color="auto" w:fill="E4E5E9" w:themeFill="accent6" w:themeFillTint="3F"/>
      </w:tcPr>
    </w:tblStylePr>
    <w:tblStylePr w:type="band2Horz">
      <w:tblPr/>
      <w:tcPr>
        <w:tcBorders>
          <w:top w:val="single" w:color="939AA7" w:themeColor="accent6" w:sz="8" w:space="0"/>
          <w:left w:val="single" w:color="939AA7" w:themeColor="accent6" w:sz="8" w:space="0"/>
          <w:bottom w:val="single" w:color="939AA7" w:themeColor="accent6" w:sz="8" w:space="0"/>
          <w:right w:val="single" w:color="939AA7" w:themeColor="accent6" w:sz="8" w:space="0"/>
          <w:insideV w:val="single" w:color="939AA7" w:themeColor="accent6" w:sz="8" w:space="0"/>
        </w:tcBorders>
      </w:tcPr>
    </w:tblStylePr>
  </w:style>
  <w:style w:type="table" w:styleId="LightList">
    <w:name w:val="Light List"/>
    <w:basedOn w:val="TableNormal"/>
    <w:uiPriority w:val="61"/>
    <w:semiHidden/>
    <w:unhideWhenUsed/>
    <w:rsid w:val="000E178D"/>
    <w:pPr>
      <w:spacing w:line="240" w:lineRule="auto"/>
    </w:p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LightList-Accent1">
    <w:name w:val="Light List Accent 1"/>
    <w:basedOn w:val="TableNormal"/>
    <w:uiPriority w:val="61"/>
    <w:semiHidden/>
    <w:unhideWhenUsed/>
    <w:rsid w:val="000E178D"/>
    <w:pPr>
      <w:spacing w:line="240" w:lineRule="auto"/>
    </w:pPr>
    <w:tblPr>
      <w:tblStyleRowBandSize w:val="1"/>
      <w:tblStyleColBandSize w:val="1"/>
      <w:tblBorders>
        <w:top w:val="single" w:color="001965" w:themeColor="accent1" w:sz="8" w:space="0"/>
        <w:left w:val="single" w:color="001965" w:themeColor="accent1" w:sz="8" w:space="0"/>
        <w:bottom w:val="single" w:color="001965" w:themeColor="accent1" w:sz="8" w:space="0"/>
        <w:right w:val="single" w:color="001965" w:themeColor="accent1" w:sz="8" w:space="0"/>
      </w:tblBorders>
    </w:tblPr>
    <w:tblStylePr w:type="firstRow">
      <w:pPr>
        <w:spacing w:before="0" w:after="0" w:line="240" w:lineRule="auto"/>
      </w:pPr>
      <w:rPr>
        <w:b/>
        <w:bCs/>
        <w:color w:val="FFFFFF" w:themeColor="background1"/>
      </w:rPr>
      <w:tblPr/>
      <w:tcPr>
        <w:shd w:val="clear" w:color="auto" w:fill="001965" w:themeFill="accent1"/>
      </w:tcPr>
    </w:tblStylePr>
    <w:tblStylePr w:type="lastRow">
      <w:pPr>
        <w:spacing w:before="0" w:after="0" w:line="240" w:lineRule="auto"/>
      </w:pPr>
      <w:rPr>
        <w:b/>
        <w:bCs/>
      </w:rPr>
      <w:tblPr/>
      <w:tcPr>
        <w:tcBorders>
          <w:top w:val="double" w:color="001965" w:themeColor="accent1" w:sz="6" w:space="0"/>
          <w:left w:val="single" w:color="001965" w:themeColor="accent1" w:sz="8" w:space="0"/>
          <w:bottom w:val="single" w:color="001965" w:themeColor="accent1" w:sz="8" w:space="0"/>
          <w:right w:val="single" w:color="001965" w:themeColor="accent1" w:sz="8" w:space="0"/>
        </w:tcBorders>
      </w:tcPr>
    </w:tblStylePr>
    <w:tblStylePr w:type="firstCol">
      <w:rPr>
        <w:b/>
        <w:bCs/>
      </w:rPr>
    </w:tblStylePr>
    <w:tblStylePr w:type="lastCol">
      <w:rPr>
        <w:b/>
        <w:bCs/>
      </w:rPr>
    </w:tblStylePr>
    <w:tblStylePr w:type="band1Vert">
      <w:tblPr/>
      <w:tcPr>
        <w:tcBorders>
          <w:top w:val="single" w:color="001965" w:themeColor="accent1" w:sz="8" w:space="0"/>
          <w:left w:val="single" w:color="001965" w:themeColor="accent1" w:sz="8" w:space="0"/>
          <w:bottom w:val="single" w:color="001965" w:themeColor="accent1" w:sz="8" w:space="0"/>
          <w:right w:val="single" w:color="001965" w:themeColor="accent1" w:sz="8" w:space="0"/>
        </w:tcBorders>
      </w:tcPr>
    </w:tblStylePr>
    <w:tblStylePr w:type="band1Horz">
      <w:tblPr/>
      <w:tcPr>
        <w:tcBorders>
          <w:top w:val="single" w:color="001965" w:themeColor="accent1" w:sz="8" w:space="0"/>
          <w:left w:val="single" w:color="001965" w:themeColor="accent1" w:sz="8" w:space="0"/>
          <w:bottom w:val="single" w:color="001965" w:themeColor="accent1" w:sz="8" w:space="0"/>
          <w:right w:val="single" w:color="001965" w:themeColor="accent1" w:sz="8" w:space="0"/>
        </w:tcBorders>
      </w:tcPr>
    </w:tblStylePr>
  </w:style>
  <w:style w:type="table" w:styleId="LightList-Accent2">
    <w:name w:val="Light List Accent 2"/>
    <w:basedOn w:val="TableNormal"/>
    <w:uiPriority w:val="61"/>
    <w:semiHidden/>
    <w:unhideWhenUsed/>
    <w:rsid w:val="000E178D"/>
    <w:pPr>
      <w:spacing w:line="240" w:lineRule="auto"/>
    </w:pPr>
    <w:tblPr>
      <w:tblStyleRowBandSize w:val="1"/>
      <w:tblStyleColBandSize w:val="1"/>
      <w:tblBorders>
        <w:top w:val="single" w:color="005AD2" w:themeColor="accent2" w:sz="8" w:space="0"/>
        <w:left w:val="single" w:color="005AD2" w:themeColor="accent2" w:sz="8" w:space="0"/>
        <w:bottom w:val="single" w:color="005AD2" w:themeColor="accent2" w:sz="8" w:space="0"/>
        <w:right w:val="single" w:color="005AD2" w:themeColor="accent2" w:sz="8" w:space="0"/>
      </w:tblBorders>
    </w:tblPr>
    <w:tblStylePr w:type="firstRow">
      <w:pPr>
        <w:spacing w:before="0" w:after="0" w:line="240" w:lineRule="auto"/>
      </w:pPr>
      <w:rPr>
        <w:b/>
        <w:bCs/>
        <w:color w:val="FFFFFF" w:themeColor="background1"/>
      </w:rPr>
      <w:tblPr/>
      <w:tcPr>
        <w:shd w:val="clear" w:color="auto" w:fill="005AD2" w:themeFill="accent2"/>
      </w:tcPr>
    </w:tblStylePr>
    <w:tblStylePr w:type="lastRow">
      <w:pPr>
        <w:spacing w:before="0" w:after="0" w:line="240" w:lineRule="auto"/>
      </w:pPr>
      <w:rPr>
        <w:b/>
        <w:bCs/>
      </w:rPr>
      <w:tblPr/>
      <w:tcPr>
        <w:tcBorders>
          <w:top w:val="double" w:color="005AD2" w:themeColor="accent2" w:sz="6" w:space="0"/>
          <w:left w:val="single" w:color="005AD2" w:themeColor="accent2" w:sz="8" w:space="0"/>
          <w:bottom w:val="single" w:color="005AD2" w:themeColor="accent2" w:sz="8" w:space="0"/>
          <w:right w:val="single" w:color="005AD2" w:themeColor="accent2" w:sz="8" w:space="0"/>
        </w:tcBorders>
      </w:tcPr>
    </w:tblStylePr>
    <w:tblStylePr w:type="firstCol">
      <w:rPr>
        <w:b/>
        <w:bCs/>
      </w:rPr>
    </w:tblStylePr>
    <w:tblStylePr w:type="lastCol">
      <w:rPr>
        <w:b/>
        <w:bCs/>
      </w:rPr>
    </w:tblStylePr>
    <w:tblStylePr w:type="band1Vert">
      <w:tblPr/>
      <w:tcPr>
        <w:tcBorders>
          <w:top w:val="single" w:color="005AD2" w:themeColor="accent2" w:sz="8" w:space="0"/>
          <w:left w:val="single" w:color="005AD2" w:themeColor="accent2" w:sz="8" w:space="0"/>
          <w:bottom w:val="single" w:color="005AD2" w:themeColor="accent2" w:sz="8" w:space="0"/>
          <w:right w:val="single" w:color="005AD2" w:themeColor="accent2" w:sz="8" w:space="0"/>
        </w:tcBorders>
      </w:tcPr>
    </w:tblStylePr>
    <w:tblStylePr w:type="band1Horz">
      <w:tblPr/>
      <w:tcPr>
        <w:tcBorders>
          <w:top w:val="single" w:color="005AD2" w:themeColor="accent2" w:sz="8" w:space="0"/>
          <w:left w:val="single" w:color="005AD2" w:themeColor="accent2" w:sz="8" w:space="0"/>
          <w:bottom w:val="single" w:color="005AD2" w:themeColor="accent2" w:sz="8" w:space="0"/>
          <w:right w:val="single" w:color="005AD2" w:themeColor="accent2" w:sz="8" w:space="0"/>
        </w:tcBorders>
      </w:tcPr>
    </w:tblStylePr>
  </w:style>
  <w:style w:type="table" w:styleId="LightList-Accent3">
    <w:name w:val="Light List Accent 3"/>
    <w:basedOn w:val="TableNormal"/>
    <w:uiPriority w:val="61"/>
    <w:semiHidden/>
    <w:unhideWhenUsed/>
    <w:rsid w:val="000E178D"/>
    <w:pPr>
      <w:spacing w:line="240" w:lineRule="auto"/>
    </w:pPr>
    <w:tblPr>
      <w:tblStyleRowBandSize w:val="1"/>
      <w:tblStyleColBandSize w:val="1"/>
      <w:tblBorders>
        <w:top w:val="single" w:color="3B97DE" w:themeColor="accent3" w:sz="8" w:space="0"/>
        <w:left w:val="single" w:color="3B97DE" w:themeColor="accent3" w:sz="8" w:space="0"/>
        <w:bottom w:val="single" w:color="3B97DE" w:themeColor="accent3" w:sz="8" w:space="0"/>
        <w:right w:val="single" w:color="3B97DE" w:themeColor="accent3" w:sz="8" w:space="0"/>
      </w:tblBorders>
    </w:tblPr>
    <w:tblStylePr w:type="firstRow">
      <w:pPr>
        <w:spacing w:before="0" w:after="0" w:line="240" w:lineRule="auto"/>
      </w:pPr>
      <w:rPr>
        <w:b/>
        <w:bCs/>
        <w:color w:val="FFFFFF" w:themeColor="background1"/>
      </w:rPr>
      <w:tblPr/>
      <w:tcPr>
        <w:shd w:val="clear" w:color="auto" w:fill="3B97DE" w:themeFill="accent3"/>
      </w:tcPr>
    </w:tblStylePr>
    <w:tblStylePr w:type="lastRow">
      <w:pPr>
        <w:spacing w:before="0" w:after="0" w:line="240" w:lineRule="auto"/>
      </w:pPr>
      <w:rPr>
        <w:b/>
        <w:bCs/>
      </w:rPr>
      <w:tblPr/>
      <w:tcPr>
        <w:tcBorders>
          <w:top w:val="double" w:color="3B97DE" w:themeColor="accent3" w:sz="6" w:space="0"/>
          <w:left w:val="single" w:color="3B97DE" w:themeColor="accent3" w:sz="8" w:space="0"/>
          <w:bottom w:val="single" w:color="3B97DE" w:themeColor="accent3" w:sz="8" w:space="0"/>
          <w:right w:val="single" w:color="3B97DE" w:themeColor="accent3" w:sz="8" w:space="0"/>
        </w:tcBorders>
      </w:tcPr>
    </w:tblStylePr>
    <w:tblStylePr w:type="firstCol">
      <w:rPr>
        <w:b/>
        <w:bCs/>
      </w:rPr>
    </w:tblStylePr>
    <w:tblStylePr w:type="lastCol">
      <w:rPr>
        <w:b/>
        <w:bCs/>
      </w:rPr>
    </w:tblStylePr>
    <w:tblStylePr w:type="band1Vert">
      <w:tblPr/>
      <w:tcPr>
        <w:tcBorders>
          <w:top w:val="single" w:color="3B97DE" w:themeColor="accent3" w:sz="8" w:space="0"/>
          <w:left w:val="single" w:color="3B97DE" w:themeColor="accent3" w:sz="8" w:space="0"/>
          <w:bottom w:val="single" w:color="3B97DE" w:themeColor="accent3" w:sz="8" w:space="0"/>
          <w:right w:val="single" w:color="3B97DE" w:themeColor="accent3" w:sz="8" w:space="0"/>
        </w:tcBorders>
      </w:tcPr>
    </w:tblStylePr>
    <w:tblStylePr w:type="band1Horz">
      <w:tblPr/>
      <w:tcPr>
        <w:tcBorders>
          <w:top w:val="single" w:color="3B97DE" w:themeColor="accent3" w:sz="8" w:space="0"/>
          <w:left w:val="single" w:color="3B97DE" w:themeColor="accent3" w:sz="8" w:space="0"/>
          <w:bottom w:val="single" w:color="3B97DE" w:themeColor="accent3" w:sz="8" w:space="0"/>
          <w:right w:val="single" w:color="3B97DE" w:themeColor="accent3" w:sz="8" w:space="0"/>
        </w:tcBorders>
      </w:tcPr>
    </w:tblStylePr>
  </w:style>
  <w:style w:type="table" w:styleId="LightList-Accent4">
    <w:name w:val="Light List Accent 4"/>
    <w:basedOn w:val="TableNormal"/>
    <w:uiPriority w:val="61"/>
    <w:semiHidden/>
    <w:unhideWhenUsed/>
    <w:rsid w:val="000E178D"/>
    <w:pPr>
      <w:spacing w:line="240" w:lineRule="auto"/>
    </w:pPr>
    <w:tblPr>
      <w:tblStyleRowBandSize w:val="1"/>
      <w:tblStyleColBandSize w:val="1"/>
      <w:tblBorders>
        <w:top w:val="single" w:color="EEA7BF" w:themeColor="accent4" w:sz="8" w:space="0"/>
        <w:left w:val="single" w:color="EEA7BF" w:themeColor="accent4" w:sz="8" w:space="0"/>
        <w:bottom w:val="single" w:color="EEA7BF" w:themeColor="accent4" w:sz="8" w:space="0"/>
        <w:right w:val="single" w:color="EEA7BF" w:themeColor="accent4" w:sz="8" w:space="0"/>
      </w:tblBorders>
    </w:tblPr>
    <w:tblStylePr w:type="firstRow">
      <w:pPr>
        <w:spacing w:before="0" w:after="0" w:line="240" w:lineRule="auto"/>
      </w:pPr>
      <w:rPr>
        <w:b/>
        <w:bCs/>
        <w:color w:val="FFFFFF" w:themeColor="background1"/>
      </w:rPr>
      <w:tblPr/>
      <w:tcPr>
        <w:shd w:val="clear" w:color="auto" w:fill="EEA7BF" w:themeFill="accent4"/>
      </w:tcPr>
    </w:tblStylePr>
    <w:tblStylePr w:type="lastRow">
      <w:pPr>
        <w:spacing w:before="0" w:after="0" w:line="240" w:lineRule="auto"/>
      </w:pPr>
      <w:rPr>
        <w:b/>
        <w:bCs/>
      </w:rPr>
      <w:tblPr/>
      <w:tcPr>
        <w:tcBorders>
          <w:top w:val="double" w:color="EEA7BF" w:themeColor="accent4" w:sz="6" w:space="0"/>
          <w:left w:val="single" w:color="EEA7BF" w:themeColor="accent4" w:sz="8" w:space="0"/>
          <w:bottom w:val="single" w:color="EEA7BF" w:themeColor="accent4" w:sz="8" w:space="0"/>
          <w:right w:val="single" w:color="EEA7BF" w:themeColor="accent4" w:sz="8" w:space="0"/>
        </w:tcBorders>
      </w:tcPr>
    </w:tblStylePr>
    <w:tblStylePr w:type="firstCol">
      <w:rPr>
        <w:b/>
        <w:bCs/>
      </w:rPr>
    </w:tblStylePr>
    <w:tblStylePr w:type="lastCol">
      <w:rPr>
        <w:b/>
        <w:bCs/>
      </w:rPr>
    </w:tblStylePr>
    <w:tblStylePr w:type="band1Vert">
      <w:tblPr/>
      <w:tcPr>
        <w:tcBorders>
          <w:top w:val="single" w:color="EEA7BF" w:themeColor="accent4" w:sz="8" w:space="0"/>
          <w:left w:val="single" w:color="EEA7BF" w:themeColor="accent4" w:sz="8" w:space="0"/>
          <w:bottom w:val="single" w:color="EEA7BF" w:themeColor="accent4" w:sz="8" w:space="0"/>
          <w:right w:val="single" w:color="EEA7BF" w:themeColor="accent4" w:sz="8" w:space="0"/>
        </w:tcBorders>
      </w:tcPr>
    </w:tblStylePr>
    <w:tblStylePr w:type="band1Horz">
      <w:tblPr/>
      <w:tcPr>
        <w:tcBorders>
          <w:top w:val="single" w:color="EEA7BF" w:themeColor="accent4" w:sz="8" w:space="0"/>
          <w:left w:val="single" w:color="EEA7BF" w:themeColor="accent4" w:sz="8" w:space="0"/>
          <w:bottom w:val="single" w:color="EEA7BF" w:themeColor="accent4" w:sz="8" w:space="0"/>
          <w:right w:val="single" w:color="EEA7BF" w:themeColor="accent4" w:sz="8" w:space="0"/>
        </w:tcBorders>
      </w:tcPr>
    </w:tblStylePr>
  </w:style>
  <w:style w:type="table" w:styleId="LightList-Accent5">
    <w:name w:val="Light List Accent 5"/>
    <w:basedOn w:val="TableNormal"/>
    <w:uiPriority w:val="61"/>
    <w:semiHidden/>
    <w:unhideWhenUsed/>
    <w:rsid w:val="000E178D"/>
    <w:pPr>
      <w:spacing w:line="240" w:lineRule="auto"/>
    </w:pPr>
    <w:tblPr>
      <w:tblStyleRowBandSize w:val="1"/>
      <w:tblStyleColBandSize w:val="1"/>
      <w:tblBorders>
        <w:top w:val="single" w:color="2A918B" w:themeColor="accent5" w:sz="8" w:space="0"/>
        <w:left w:val="single" w:color="2A918B" w:themeColor="accent5" w:sz="8" w:space="0"/>
        <w:bottom w:val="single" w:color="2A918B" w:themeColor="accent5" w:sz="8" w:space="0"/>
        <w:right w:val="single" w:color="2A918B" w:themeColor="accent5" w:sz="8" w:space="0"/>
      </w:tblBorders>
    </w:tblPr>
    <w:tblStylePr w:type="firstRow">
      <w:pPr>
        <w:spacing w:before="0" w:after="0" w:line="240" w:lineRule="auto"/>
      </w:pPr>
      <w:rPr>
        <w:b/>
        <w:bCs/>
        <w:color w:val="FFFFFF" w:themeColor="background1"/>
      </w:rPr>
      <w:tblPr/>
      <w:tcPr>
        <w:shd w:val="clear" w:color="auto" w:fill="2A918B" w:themeFill="accent5"/>
      </w:tcPr>
    </w:tblStylePr>
    <w:tblStylePr w:type="lastRow">
      <w:pPr>
        <w:spacing w:before="0" w:after="0" w:line="240" w:lineRule="auto"/>
      </w:pPr>
      <w:rPr>
        <w:b/>
        <w:bCs/>
      </w:rPr>
      <w:tblPr/>
      <w:tcPr>
        <w:tcBorders>
          <w:top w:val="double" w:color="2A918B" w:themeColor="accent5" w:sz="6" w:space="0"/>
          <w:left w:val="single" w:color="2A918B" w:themeColor="accent5" w:sz="8" w:space="0"/>
          <w:bottom w:val="single" w:color="2A918B" w:themeColor="accent5" w:sz="8" w:space="0"/>
          <w:right w:val="single" w:color="2A918B" w:themeColor="accent5" w:sz="8" w:space="0"/>
        </w:tcBorders>
      </w:tcPr>
    </w:tblStylePr>
    <w:tblStylePr w:type="firstCol">
      <w:rPr>
        <w:b/>
        <w:bCs/>
      </w:rPr>
    </w:tblStylePr>
    <w:tblStylePr w:type="lastCol">
      <w:rPr>
        <w:b/>
        <w:bCs/>
      </w:rPr>
    </w:tblStylePr>
    <w:tblStylePr w:type="band1Vert">
      <w:tblPr/>
      <w:tcPr>
        <w:tcBorders>
          <w:top w:val="single" w:color="2A918B" w:themeColor="accent5" w:sz="8" w:space="0"/>
          <w:left w:val="single" w:color="2A918B" w:themeColor="accent5" w:sz="8" w:space="0"/>
          <w:bottom w:val="single" w:color="2A918B" w:themeColor="accent5" w:sz="8" w:space="0"/>
          <w:right w:val="single" w:color="2A918B" w:themeColor="accent5" w:sz="8" w:space="0"/>
        </w:tcBorders>
      </w:tcPr>
    </w:tblStylePr>
    <w:tblStylePr w:type="band1Horz">
      <w:tblPr/>
      <w:tcPr>
        <w:tcBorders>
          <w:top w:val="single" w:color="2A918B" w:themeColor="accent5" w:sz="8" w:space="0"/>
          <w:left w:val="single" w:color="2A918B" w:themeColor="accent5" w:sz="8" w:space="0"/>
          <w:bottom w:val="single" w:color="2A918B" w:themeColor="accent5" w:sz="8" w:space="0"/>
          <w:right w:val="single" w:color="2A918B" w:themeColor="accent5" w:sz="8" w:space="0"/>
        </w:tcBorders>
      </w:tcPr>
    </w:tblStylePr>
  </w:style>
  <w:style w:type="table" w:styleId="LightList-Accent6">
    <w:name w:val="Light List Accent 6"/>
    <w:basedOn w:val="TableNormal"/>
    <w:uiPriority w:val="61"/>
    <w:semiHidden/>
    <w:unhideWhenUsed/>
    <w:rsid w:val="000E178D"/>
    <w:pPr>
      <w:spacing w:line="240" w:lineRule="auto"/>
    </w:pPr>
    <w:tblPr>
      <w:tblStyleRowBandSize w:val="1"/>
      <w:tblStyleColBandSize w:val="1"/>
      <w:tblBorders>
        <w:top w:val="single" w:color="939AA7" w:themeColor="accent6" w:sz="8" w:space="0"/>
        <w:left w:val="single" w:color="939AA7" w:themeColor="accent6" w:sz="8" w:space="0"/>
        <w:bottom w:val="single" w:color="939AA7" w:themeColor="accent6" w:sz="8" w:space="0"/>
        <w:right w:val="single" w:color="939AA7" w:themeColor="accent6" w:sz="8" w:space="0"/>
      </w:tblBorders>
    </w:tblPr>
    <w:tblStylePr w:type="firstRow">
      <w:pPr>
        <w:spacing w:before="0" w:after="0" w:line="240" w:lineRule="auto"/>
      </w:pPr>
      <w:rPr>
        <w:b/>
        <w:bCs/>
        <w:color w:val="FFFFFF" w:themeColor="background1"/>
      </w:rPr>
      <w:tblPr/>
      <w:tcPr>
        <w:shd w:val="clear" w:color="auto" w:fill="939AA7" w:themeFill="accent6"/>
      </w:tcPr>
    </w:tblStylePr>
    <w:tblStylePr w:type="lastRow">
      <w:pPr>
        <w:spacing w:before="0" w:after="0" w:line="240" w:lineRule="auto"/>
      </w:pPr>
      <w:rPr>
        <w:b/>
        <w:bCs/>
      </w:rPr>
      <w:tblPr/>
      <w:tcPr>
        <w:tcBorders>
          <w:top w:val="double" w:color="939AA7" w:themeColor="accent6" w:sz="6" w:space="0"/>
          <w:left w:val="single" w:color="939AA7" w:themeColor="accent6" w:sz="8" w:space="0"/>
          <w:bottom w:val="single" w:color="939AA7" w:themeColor="accent6" w:sz="8" w:space="0"/>
          <w:right w:val="single" w:color="939AA7" w:themeColor="accent6" w:sz="8" w:space="0"/>
        </w:tcBorders>
      </w:tcPr>
    </w:tblStylePr>
    <w:tblStylePr w:type="firstCol">
      <w:rPr>
        <w:b/>
        <w:bCs/>
      </w:rPr>
    </w:tblStylePr>
    <w:tblStylePr w:type="lastCol">
      <w:rPr>
        <w:b/>
        <w:bCs/>
      </w:rPr>
    </w:tblStylePr>
    <w:tblStylePr w:type="band1Vert">
      <w:tblPr/>
      <w:tcPr>
        <w:tcBorders>
          <w:top w:val="single" w:color="939AA7" w:themeColor="accent6" w:sz="8" w:space="0"/>
          <w:left w:val="single" w:color="939AA7" w:themeColor="accent6" w:sz="8" w:space="0"/>
          <w:bottom w:val="single" w:color="939AA7" w:themeColor="accent6" w:sz="8" w:space="0"/>
          <w:right w:val="single" w:color="939AA7" w:themeColor="accent6" w:sz="8" w:space="0"/>
        </w:tcBorders>
      </w:tcPr>
    </w:tblStylePr>
    <w:tblStylePr w:type="band1Horz">
      <w:tblPr/>
      <w:tcPr>
        <w:tcBorders>
          <w:top w:val="single" w:color="939AA7" w:themeColor="accent6" w:sz="8" w:space="0"/>
          <w:left w:val="single" w:color="939AA7" w:themeColor="accent6" w:sz="8" w:space="0"/>
          <w:bottom w:val="single" w:color="939AA7" w:themeColor="accent6" w:sz="8" w:space="0"/>
          <w:right w:val="single" w:color="939AA7" w:themeColor="accent6" w:sz="8" w:space="0"/>
        </w:tcBorders>
      </w:tcPr>
    </w:tblStylePr>
  </w:style>
  <w:style w:type="table" w:styleId="LightShading">
    <w:name w:val="Light Shading"/>
    <w:basedOn w:val="TableNormal"/>
    <w:uiPriority w:val="60"/>
    <w:semiHidden/>
    <w:unhideWhenUsed/>
    <w:rsid w:val="000E178D"/>
    <w:pPr>
      <w:spacing w:line="240" w:lineRule="auto"/>
    </w:pPr>
    <w:rPr>
      <w:color w:val="000000" w:themeColor="text1" w:themeShade="BF"/>
    </w:rPr>
    <w:tblPr>
      <w:tblStyleRowBandSize w:val="1"/>
      <w:tblStyleColBandSize w:val="1"/>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0E178D"/>
    <w:pPr>
      <w:spacing w:line="240" w:lineRule="auto"/>
    </w:pPr>
    <w:rPr>
      <w:color w:val="00124B" w:themeColor="accent1" w:themeShade="BF"/>
    </w:rPr>
    <w:tblPr>
      <w:tblStyleRowBandSize w:val="1"/>
      <w:tblStyleColBandSize w:val="1"/>
      <w:tblBorders>
        <w:top w:val="single" w:color="001965" w:themeColor="accent1" w:sz="8" w:space="0"/>
        <w:bottom w:val="single" w:color="001965" w:themeColor="accent1" w:sz="8" w:space="0"/>
      </w:tblBorders>
    </w:tblPr>
    <w:tblStylePr w:type="firstRow">
      <w:pPr>
        <w:spacing w:before="0" w:after="0" w:line="240" w:lineRule="auto"/>
      </w:pPr>
      <w:rPr>
        <w:b/>
        <w:bCs/>
      </w:rPr>
      <w:tblPr/>
      <w:tcPr>
        <w:tcBorders>
          <w:top w:val="single" w:color="001965" w:themeColor="accent1" w:sz="8" w:space="0"/>
          <w:left w:val="nil"/>
          <w:bottom w:val="single" w:color="001965" w:themeColor="accent1" w:sz="8" w:space="0"/>
          <w:right w:val="nil"/>
          <w:insideH w:val="nil"/>
          <w:insideV w:val="nil"/>
        </w:tcBorders>
      </w:tcPr>
    </w:tblStylePr>
    <w:tblStylePr w:type="lastRow">
      <w:pPr>
        <w:spacing w:before="0" w:after="0" w:line="240" w:lineRule="auto"/>
      </w:pPr>
      <w:rPr>
        <w:b/>
        <w:bCs/>
      </w:rPr>
      <w:tblPr/>
      <w:tcPr>
        <w:tcBorders>
          <w:top w:val="single" w:color="001965" w:themeColor="accent1" w:sz="8" w:space="0"/>
          <w:left w:val="nil"/>
          <w:bottom w:val="single" w:color="001965"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9B2FF" w:themeFill="accent1" w:themeFillTint="3F"/>
      </w:tcPr>
    </w:tblStylePr>
    <w:tblStylePr w:type="band1Horz">
      <w:tblPr/>
      <w:tcPr>
        <w:tcBorders>
          <w:left w:val="nil"/>
          <w:right w:val="nil"/>
          <w:insideH w:val="nil"/>
          <w:insideV w:val="nil"/>
        </w:tcBorders>
        <w:shd w:val="clear" w:color="auto" w:fill="99B2FF" w:themeFill="accent1" w:themeFillTint="3F"/>
      </w:tcPr>
    </w:tblStylePr>
  </w:style>
  <w:style w:type="table" w:styleId="LightShading-Accent2">
    <w:name w:val="Light Shading Accent 2"/>
    <w:basedOn w:val="TableNormal"/>
    <w:uiPriority w:val="60"/>
    <w:semiHidden/>
    <w:unhideWhenUsed/>
    <w:rsid w:val="000E178D"/>
    <w:pPr>
      <w:spacing w:line="240" w:lineRule="auto"/>
    </w:pPr>
    <w:rPr>
      <w:color w:val="00439D" w:themeColor="accent2" w:themeShade="BF"/>
    </w:rPr>
    <w:tblPr>
      <w:tblStyleRowBandSize w:val="1"/>
      <w:tblStyleColBandSize w:val="1"/>
      <w:tblBorders>
        <w:top w:val="single" w:color="005AD2" w:themeColor="accent2" w:sz="8" w:space="0"/>
        <w:bottom w:val="single" w:color="005AD2" w:themeColor="accent2" w:sz="8" w:space="0"/>
      </w:tblBorders>
    </w:tblPr>
    <w:tblStylePr w:type="firstRow">
      <w:pPr>
        <w:spacing w:before="0" w:after="0" w:line="240" w:lineRule="auto"/>
      </w:pPr>
      <w:rPr>
        <w:b/>
        <w:bCs/>
      </w:rPr>
      <w:tblPr/>
      <w:tcPr>
        <w:tcBorders>
          <w:top w:val="single" w:color="005AD2" w:themeColor="accent2" w:sz="8" w:space="0"/>
          <w:left w:val="nil"/>
          <w:bottom w:val="single" w:color="005AD2" w:themeColor="accent2" w:sz="8" w:space="0"/>
          <w:right w:val="nil"/>
          <w:insideH w:val="nil"/>
          <w:insideV w:val="nil"/>
        </w:tcBorders>
      </w:tcPr>
    </w:tblStylePr>
    <w:tblStylePr w:type="lastRow">
      <w:pPr>
        <w:spacing w:before="0" w:after="0" w:line="240" w:lineRule="auto"/>
      </w:pPr>
      <w:rPr>
        <w:b/>
        <w:bCs/>
      </w:rPr>
      <w:tblPr/>
      <w:tcPr>
        <w:tcBorders>
          <w:top w:val="single" w:color="005AD2" w:themeColor="accent2" w:sz="8" w:space="0"/>
          <w:left w:val="nil"/>
          <w:bottom w:val="single" w:color="005AD2"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4D4FF" w:themeFill="accent2" w:themeFillTint="3F"/>
      </w:tcPr>
    </w:tblStylePr>
    <w:tblStylePr w:type="band1Horz">
      <w:tblPr/>
      <w:tcPr>
        <w:tcBorders>
          <w:left w:val="nil"/>
          <w:right w:val="nil"/>
          <w:insideH w:val="nil"/>
          <w:insideV w:val="nil"/>
        </w:tcBorders>
        <w:shd w:val="clear" w:color="auto" w:fill="B4D4FF" w:themeFill="accent2" w:themeFillTint="3F"/>
      </w:tcPr>
    </w:tblStylePr>
  </w:style>
  <w:style w:type="table" w:styleId="LightShading-Accent3">
    <w:name w:val="Light Shading Accent 3"/>
    <w:basedOn w:val="TableNormal"/>
    <w:uiPriority w:val="60"/>
    <w:semiHidden/>
    <w:unhideWhenUsed/>
    <w:rsid w:val="000E178D"/>
    <w:pPr>
      <w:spacing w:line="240" w:lineRule="auto"/>
    </w:pPr>
    <w:rPr>
      <w:color w:val="1E72B4" w:themeColor="accent3" w:themeShade="BF"/>
    </w:rPr>
    <w:tblPr>
      <w:tblStyleRowBandSize w:val="1"/>
      <w:tblStyleColBandSize w:val="1"/>
      <w:tblBorders>
        <w:top w:val="single" w:color="3B97DE" w:themeColor="accent3" w:sz="8" w:space="0"/>
        <w:bottom w:val="single" w:color="3B97DE" w:themeColor="accent3" w:sz="8" w:space="0"/>
      </w:tblBorders>
    </w:tblPr>
    <w:tblStylePr w:type="firstRow">
      <w:pPr>
        <w:spacing w:before="0" w:after="0" w:line="240" w:lineRule="auto"/>
      </w:pPr>
      <w:rPr>
        <w:b/>
        <w:bCs/>
      </w:rPr>
      <w:tblPr/>
      <w:tcPr>
        <w:tcBorders>
          <w:top w:val="single" w:color="3B97DE" w:themeColor="accent3" w:sz="8" w:space="0"/>
          <w:left w:val="nil"/>
          <w:bottom w:val="single" w:color="3B97DE" w:themeColor="accent3" w:sz="8" w:space="0"/>
          <w:right w:val="nil"/>
          <w:insideH w:val="nil"/>
          <w:insideV w:val="nil"/>
        </w:tcBorders>
      </w:tcPr>
    </w:tblStylePr>
    <w:tblStylePr w:type="lastRow">
      <w:pPr>
        <w:spacing w:before="0" w:after="0" w:line="240" w:lineRule="auto"/>
      </w:pPr>
      <w:rPr>
        <w:b/>
        <w:bCs/>
      </w:rPr>
      <w:tblPr/>
      <w:tcPr>
        <w:tcBorders>
          <w:top w:val="single" w:color="3B97DE" w:themeColor="accent3" w:sz="8" w:space="0"/>
          <w:left w:val="nil"/>
          <w:bottom w:val="single" w:color="3B97DE"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E5F6" w:themeFill="accent3" w:themeFillTint="3F"/>
      </w:tcPr>
    </w:tblStylePr>
    <w:tblStylePr w:type="band1Horz">
      <w:tblPr/>
      <w:tcPr>
        <w:tcBorders>
          <w:left w:val="nil"/>
          <w:right w:val="nil"/>
          <w:insideH w:val="nil"/>
          <w:insideV w:val="nil"/>
        </w:tcBorders>
        <w:shd w:val="clear" w:color="auto" w:fill="CEE5F6" w:themeFill="accent3" w:themeFillTint="3F"/>
      </w:tcPr>
    </w:tblStylePr>
  </w:style>
  <w:style w:type="table" w:styleId="LightShading-Accent4">
    <w:name w:val="Light Shading Accent 4"/>
    <w:basedOn w:val="TableNormal"/>
    <w:uiPriority w:val="60"/>
    <w:semiHidden/>
    <w:unhideWhenUsed/>
    <w:rsid w:val="000E178D"/>
    <w:pPr>
      <w:spacing w:line="240" w:lineRule="auto"/>
    </w:pPr>
    <w:rPr>
      <w:color w:val="DD5180" w:themeColor="accent4" w:themeShade="BF"/>
    </w:rPr>
    <w:tblPr>
      <w:tblStyleRowBandSize w:val="1"/>
      <w:tblStyleColBandSize w:val="1"/>
      <w:tblBorders>
        <w:top w:val="single" w:color="EEA7BF" w:themeColor="accent4" w:sz="8" w:space="0"/>
        <w:bottom w:val="single" w:color="EEA7BF" w:themeColor="accent4" w:sz="8" w:space="0"/>
      </w:tblBorders>
    </w:tblPr>
    <w:tblStylePr w:type="firstRow">
      <w:pPr>
        <w:spacing w:before="0" w:after="0" w:line="240" w:lineRule="auto"/>
      </w:pPr>
      <w:rPr>
        <w:b/>
        <w:bCs/>
      </w:rPr>
      <w:tblPr/>
      <w:tcPr>
        <w:tcBorders>
          <w:top w:val="single" w:color="EEA7BF" w:themeColor="accent4" w:sz="8" w:space="0"/>
          <w:left w:val="nil"/>
          <w:bottom w:val="single" w:color="EEA7BF" w:themeColor="accent4" w:sz="8" w:space="0"/>
          <w:right w:val="nil"/>
          <w:insideH w:val="nil"/>
          <w:insideV w:val="nil"/>
        </w:tcBorders>
      </w:tcPr>
    </w:tblStylePr>
    <w:tblStylePr w:type="lastRow">
      <w:pPr>
        <w:spacing w:before="0" w:after="0" w:line="240" w:lineRule="auto"/>
      </w:pPr>
      <w:rPr>
        <w:b/>
        <w:bCs/>
      </w:rPr>
      <w:tblPr/>
      <w:tcPr>
        <w:tcBorders>
          <w:top w:val="single" w:color="EEA7BF" w:themeColor="accent4" w:sz="8" w:space="0"/>
          <w:left w:val="nil"/>
          <w:bottom w:val="single" w:color="EEA7BF"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E9EF" w:themeFill="accent4" w:themeFillTint="3F"/>
      </w:tcPr>
    </w:tblStylePr>
    <w:tblStylePr w:type="band1Horz">
      <w:tblPr/>
      <w:tcPr>
        <w:tcBorders>
          <w:left w:val="nil"/>
          <w:right w:val="nil"/>
          <w:insideH w:val="nil"/>
          <w:insideV w:val="nil"/>
        </w:tcBorders>
        <w:shd w:val="clear" w:color="auto" w:fill="FAE9EF" w:themeFill="accent4" w:themeFillTint="3F"/>
      </w:tcPr>
    </w:tblStylePr>
  </w:style>
  <w:style w:type="table" w:styleId="LightShading-Accent5">
    <w:name w:val="Light Shading Accent 5"/>
    <w:basedOn w:val="TableNormal"/>
    <w:uiPriority w:val="60"/>
    <w:semiHidden/>
    <w:unhideWhenUsed/>
    <w:rsid w:val="000E178D"/>
    <w:pPr>
      <w:spacing w:line="240" w:lineRule="auto"/>
    </w:pPr>
    <w:rPr>
      <w:color w:val="1F6C67" w:themeColor="accent5" w:themeShade="BF"/>
    </w:rPr>
    <w:tblPr>
      <w:tblStyleRowBandSize w:val="1"/>
      <w:tblStyleColBandSize w:val="1"/>
      <w:tblBorders>
        <w:top w:val="single" w:color="2A918B" w:themeColor="accent5" w:sz="8" w:space="0"/>
        <w:bottom w:val="single" w:color="2A918B" w:themeColor="accent5" w:sz="8" w:space="0"/>
      </w:tblBorders>
    </w:tblPr>
    <w:tblStylePr w:type="firstRow">
      <w:pPr>
        <w:spacing w:before="0" w:after="0" w:line="240" w:lineRule="auto"/>
      </w:pPr>
      <w:rPr>
        <w:b/>
        <w:bCs/>
      </w:rPr>
      <w:tblPr/>
      <w:tcPr>
        <w:tcBorders>
          <w:top w:val="single" w:color="2A918B" w:themeColor="accent5" w:sz="8" w:space="0"/>
          <w:left w:val="nil"/>
          <w:bottom w:val="single" w:color="2A918B" w:themeColor="accent5" w:sz="8" w:space="0"/>
          <w:right w:val="nil"/>
          <w:insideH w:val="nil"/>
          <w:insideV w:val="nil"/>
        </w:tcBorders>
      </w:tcPr>
    </w:tblStylePr>
    <w:tblStylePr w:type="lastRow">
      <w:pPr>
        <w:spacing w:before="0" w:after="0" w:line="240" w:lineRule="auto"/>
      </w:pPr>
      <w:rPr>
        <w:b/>
        <w:bCs/>
      </w:rPr>
      <w:tblPr/>
      <w:tcPr>
        <w:tcBorders>
          <w:top w:val="single" w:color="2A918B" w:themeColor="accent5" w:sz="8" w:space="0"/>
          <w:left w:val="nil"/>
          <w:bottom w:val="single" w:color="2A918B"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EDEA" w:themeFill="accent5" w:themeFillTint="3F"/>
      </w:tcPr>
    </w:tblStylePr>
    <w:tblStylePr w:type="band1Horz">
      <w:tblPr/>
      <w:tcPr>
        <w:tcBorders>
          <w:left w:val="nil"/>
          <w:right w:val="nil"/>
          <w:insideH w:val="nil"/>
          <w:insideV w:val="nil"/>
        </w:tcBorders>
        <w:shd w:val="clear" w:color="auto" w:fill="C0EDEA" w:themeFill="accent5" w:themeFillTint="3F"/>
      </w:tcPr>
    </w:tblStylePr>
  </w:style>
  <w:style w:type="table" w:styleId="LightShading-Accent6">
    <w:name w:val="Light Shading Accent 6"/>
    <w:basedOn w:val="TableNormal"/>
    <w:uiPriority w:val="60"/>
    <w:semiHidden/>
    <w:unhideWhenUsed/>
    <w:rsid w:val="000E178D"/>
    <w:pPr>
      <w:spacing w:line="240" w:lineRule="auto"/>
    </w:pPr>
    <w:rPr>
      <w:color w:val="697181" w:themeColor="accent6" w:themeShade="BF"/>
    </w:rPr>
    <w:tblPr>
      <w:tblStyleRowBandSize w:val="1"/>
      <w:tblStyleColBandSize w:val="1"/>
      <w:tblBorders>
        <w:top w:val="single" w:color="939AA7" w:themeColor="accent6" w:sz="8" w:space="0"/>
        <w:bottom w:val="single" w:color="939AA7" w:themeColor="accent6" w:sz="8" w:space="0"/>
      </w:tblBorders>
    </w:tblPr>
    <w:tblStylePr w:type="firstRow">
      <w:pPr>
        <w:spacing w:before="0" w:after="0" w:line="240" w:lineRule="auto"/>
      </w:pPr>
      <w:rPr>
        <w:b/>
        <w:bCs/>
      </w:rPr>
      <w:tblPr/>
      <w:tcPr>
        <w:tcBorders>
          <w:top w:val="single" w:color="939AA7" w:themeColor="accent6" w:sz="8" w:space="0"/>
          <w:left w:val="nil"/>
          <w:bottom w:val="single" w:color="939AA7" w:themeColor="accent6" w:sz="8" w:space="0"/>
          <w:right w:val="nil"/>
          <w:insideH w:val="nil"/>
          <w:insideV w:val="nil"/>
        </w:tcBorders>
      </w:tcPr>
    </w:tblStylePr>
    <w:tblStylePr w:type="lastRow">
      <w:pPr>
        <w:spacing w:before="0" w:after="0" w:line="240" w:lineRule="auto"/>
      </w:pPr>
      <w:rPr>
        <w:b/>
        <w:bCs/>
      </w:rPr>
      <w:tblPr/>
      <w:tcPr>
        <w:tcBorders>
          <w:top w:val="single" w:color="939AA7" w:themeColor="accent6" w:sz="8" w:space="0"/>
          <w:left w:val="nil"/>
          <w:bottom w:val="single" w:color="939AA7"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5E9" w:themeFill="accent6" w:themeFillTint="3F"/>
      </w:tcPr>
    </w:tblStylePr>
    <w:tblStylePr w:type="band1Horz">
      <w:tblPr/>
      <w:tcPr>
        <w:tcBorders>
          <w:left w:val="nil"/>
          <w:right w:val="nil"/>
          <w:insideH w:val="nil"/>
          <w:insideV w:val="nil"/>
        </w:tcBorders>
        <w:shd w:val="clear" w:color="auto" w:fill="E4E5E9" w:themeFill="accent6" w:themeFillTint="3F"/>
      </w:tcPr>
    </w:tblStylePr>
  </w:style>
  <w:style w:type="character" w:styleId="LineNumber">
    <w:name w:val="line number"/>
    <w:basedOn w:val="DefaultParagraphFont"/>
    <w:uiPriority w:val="99"/>
    <w:semiHidden/>
    <w:rsid w:val="000E178D"/>
    <w:rPr>
      <w:lang w:val="en-GB"/>
    </w:rPr>
  </w:style>
  <w:style w:type="paragraph" w:styleId="List">
    <w:name w:val="List"/>
    <w:basedOn w:val="Normal"/>
    <w:uiPriority w:val="99"/>
    <w:semiHidden/>
    <w:rsid w:val="000E178D"/>
    <w:pPr>
      <w:ind w:left="283" w:hanging="283"/>
      <w:contextualSpacing/>
    </w:pPr>
  </w:style>
  <w:style w:type="paragraph" w:styleId="List2">
    <w:name w:val="List 2"/>
    <w:basedOn w:val="Normal"/>
    <w:uiPriority w:val="99"/>
    <w:semiHidden/>
    <w:rsid w:val="000E178D"/>
    <w:pPr>
      <w:ind w:left="566" w:hanging="283"/>
      <w:contextualSpacing/>
    </w:pPr>
  </w:style>
  <w:style w:type="paragraph" w:styleId="List3">
    <w:name w:val="List 3"/>
    <w:basedOn w:val="Normal"/>
    <w:uiPriority w:val="99"/>
    <w:semiHidden/>
    <w:rsid w:val="000E178D"/>
    <w:pPr>
      <w:ind w:left="849" w:hanging="283"/>
      <w:contextualSpacing/>
    </w:pPr>
  </w:style>
  <w:style w:type="paragraph" w:styleId="List4">
    <w:name w:val="List 4"/>
    <w:basedOn w:val="Normal"/>
    <w:uiPriority w:val="99"/>
    <w:semiHidden/>
    <w:rsid w:val="000E178D"/>
    <w:pPr>
      <w:ind w:left="1132" w:hanging="283"/>
      <w:contextualSpacing/>
    </w:pPr>
  </w:style>
  <w:style w:type="paragraph" w:styleId="List5">
    <w:name w:val="List 5"/>
    <w:basedOn w:val="Normal"/>
    <w:uiPriority w:val="99"/>
    <w:semiHidden/>
    <w:rsid w:val="000E178D"/>
    <w:pPr>
      <w:ind w:left="1415" w:hanging="283"/>
      <w:contextualSpacing/>
    </w:pPr>
  </w:style>
  <w:style w:type="paragraph" w:styleId="ListBullet2">
    <w:name w:val="List Bullet 2"/>
    <w:basedOn w:val="Normal"/>
    <w:uiPriority w:val="99"/>
    <w:semiHidden/>
    <w:rsid w:val="000E178D"/>
    <w:pPr>
      <w:numPr>
        <w:numId w:val="4"/>
      </w:numPr>
      <w:contextualSpacing/>
    </w:pPr>
  </w:style>
  <w:style w:type="paragraph" w:styleId="ListBullet3">
    <w:name w:val="List Bullet 3"/>
    <w:basedOn w:val="Normal"/>
    <w:uiPriority w:val="99"/>
    <w:semiHidden/>
    <w:rsid w:val="000E178D"/>
    <w:pPr>
      <w:numPr>
        <w:numId w:val="5"/>
      </w:numPr>
      <w:contextualSpacing/>
    </w:pPr>
  </w:style>
  <w:style w:type="paragraph" w:styleId="ListBullet4">
    <w:name w:val="List Bullet 4"/>
    <w:basedOn w:val="Normal"/>
    <w:uiPriority w:val="99"/>
    <w:semiHidden/>
    <w:rsid w:val="000E178D"/>
    <w:pPr>
      <w:numPr>
        <w:numId w:val="6"/>
      </w:numPr>
      <w:contextualSpacing/>
    </w:pPr>
  </w:style>
  <w:style w:type="paragraph" w:styleId="ListBullet5">
    <w:name w:val="List Bullet 5"/>
    <w:basedOn w:val="Normal"/>
    <w:uiPriority w:val="99"/>
    <w:semiHidden/>
    <w:rsid w:val="000E178D"/>
    <w:pPr>
      <w:numPr>
        <w:numId w:val="7"/>
      </w:numPr>
      <w:contextualSpacing/>
    </w:pPr>
  </w:style>
  <w:style w:type="paragraph" w:styleId="ListContinue">
    <w:name w:val="List Continue"/>
    <w:basedOn w:val="Normal"/>
    <w:uiPriority w:val="99"/>
    <w:semiHidden/>
    <w:rsid w:val="000E178D"/>
    <w:pPr>
      <w:spacing w:after="120"/>
      <w:ind w:left="283"/>
      <w:contextualSpacing/>
    </w:pPr>
  </w:style>
  <w:style w:type="paragraph" w:styleId="ListContinue2">
    <w:name w:val="List Continue 2"/>
    <w:basedOn w:val="Normal"/>
    <w:uiPriority w:val="99"/>
    <w:semiHidden/>
    <w:rsid w:val="000E178D"/>
    <w:pPr>
      <w:spacing w:after="120"/>
      <w:ind w:left="566"/>
      <w:contextualSpacing/>
    </w:pPr>
  </w:style>
  <w:style w:type="paragraph" w:styleId="ListContinue3">
    <w:name w:val="List Continue 3"/>
    <w:basedOn w:val="Normal"/>
    <w:uiPriority w:val="99"/>
    <w:semiHidden/>
    <w:rsid w:val="000E178D"/>
    <w:pPr>
      <w:spacing w:after="120"/>
      <w:ind w:left="849"/>
      <w:contextualSpacing/>
    </w:pPr>
  </w:style>
  <w:style w:type="paragraph" w:styleId="ListContinue4">
    <w:name w:val="List Continue 4"/>
    <w:basedOn w:val="Normal"/>
    <w:uiPriority w:val="99"/>
    <w:semiHidden/>
    <w:rsid w:val="000E178D"/>
    <w:pPr>
      <w:spacing w:after="120"/>
      <w:ind w:left="1132"/>
      <w:contextualSpacing/>
    </w:pPr>
  </w:style>
  <w:style w:type="paragraph" w:styleId="ListContinue5">
    <w:name w:val="List Continue 5"/>
    <w:basedOn w:val="Normal"/>
    <w:uiPriority w:val="99"/>
    <w:semiHidden/>
    <w:rsid w:val="000E178D"/>
    <w:pPr>
      <w:spacing w:after="120"/>
      <w:ind w:left="1415"/>
      <w:contextualSpacing/>
    </w:pPr>
  </w:style>
  <w:style w:type="paragraph" w:styleId="ListNumber2">
    <w:name w:val="List Number 2"/>
    <w:basedOn w:val="Normal"/>
    <w:uiPriority w:val="99"/>
    <w:semiHidden/>
    <w:rsid w:val="000E178D"/>
    <w:pPr>
      <w:numPr>
        <w:numId w:val="9"/>
      </w:numPr>
      <w:contextualSpacing/>
    </w:pPr>
  </w:style>
  <w:style w:type="paragraph" w:styleId="ListNumber3">
    <w:name w:val="List Number 3"/>
    <w:basedOn w:val="Normal"/>
    <w:uiPriority w:val="99"/>
    <w:semiHidden/>
    <w:rsid w:val="000E178D"/>
    <w:pPr>
      <w:numPr>
        <w:numId w:val="10"/>
      </w:numPr>
      <w:contextualSpacing/>
    </w:pPr>
  </w:style>
  <w:style w:type="paragraph" w:styleId="ListNumber4">
    <w:name w:val="List Number 4"/>
    <w:basedOn w:val="Normal"/>
    <w:uiPriority w:val="99"/>
    <w:semiHidden/>
    <w:rsid w:val="000E178D"/>
    <w:pPr>
      <w:numPr>
        <w:numId w:val="11"/>
      </w:numPr>
      <w:contextualSpacing/>
    </w:pPr>
  </w:style>
  <w:style w:type="paragraph" w:styleId="ListNumber5">
    <w:name w:val="List Number 5"/>
    <w:basedOn w:val="Normal"/>
    <w:uiPriority w:val="99"/>
    <w:semiHidden/>
    <w:rsid w:val="000E178D"/>
    <w:pPr>
      <w:numPr>
        <w:numId w:val="12"/>
      </w:numPr>
      <w:contextualSpacing/>
    </w:pPr>
  </w:style>
  <w:style w:type="paragraph" w:styleId="ListParagraph">
    <w:name w:val="List Paragraph"/>
    <w:basedOn w:val="Normal"/>
    <w:uiPriority w:val="99"/>
    <w:semiHidden/>
    <w:qFormat/>
    <w:rsid w:val="000E178D"/>
    <w:pPr>
      <w:ind w:left="720"/>
      <w:contextualSpacing/>
    </w:pPr>
  </w:style>
  <w:style w:type="table" w:styleId="ListTable1Light">
    <w:name w:val="List Table 1 Light"/>
    <w:basedOn w:val="TableNormal"/>
    <w:uiPriority w:val="46"/>
    <w:rsid w:val="000E178D"/>
    <w:pPr>
      <w:spacing w:line="240" w:lineRule="auto"/>
    </w:pPr>
    <w:tblPr>
      <w:tblStyleRowBandSize w:val="1"/>
      <w:tblStyleColBandSize w:val="1"/>
    </w:tblPr>
    <w:tblStylePr w:type="firstRow">
      <w:rPr>
        <w:b/>
        <w:bCs/>
      </w:rPr>
      <w:tblPr/>
      <w:tcPr>
        <w:tcBorders>
          <w:bottom w:val="single" w:color="666666" w:themeColor="text1" w:themeTint="99" w:sz="4" w:space="0"/>
        </w:tcBorders>
      </w:tcPr>
    </w:tblStylePr>
    <w:tblStylePr w:type="lastRow">
      <w:rPr>
        <w:b/>
        <w:bCs/>
      </w:rPr>
      <w:tblPr/>
      <w:tcPr>
        <w:tcBorders>
          <w:top w:val="single" w:color="666666" w:themeColor="text1" w:themeTint="99"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0E178D"/>
    <w:pPr>
      <w:spacing w:line="240" w:lineRule="auto"/>
    </w:pPr>
    <w:tblPr>
      <w:tblStyleRowBandSize w:val="1"/>
      <w:tblStyleColBandSize w:val="1"/>
    </w:tblPr>
    <w:tblStylePr w:type="firstRow">
      <w:rPr>
        <w:b/>
        <w:bCs/>
      </w:rPr>
      <w:tblPr/>
      <w:tcPr>
        <w:tcBorders>
          <w:bottom w:val="single" w:color="0946FF" w:themeColor="accent1" w:themeTint="99" w:sz="4" w:space="0"/>
        </w:tcBorders>
      </w:tcPr>
    </w:tblStylePr>
    <w:tblStylePr w:type="lastRow">
      <w:rPr>
        <w:b/>
        <w:bCs/>
      </w:rPr>
      <w:tblPr/>
      <w:tcPr>
        <w:tcBorders>
          <w:top w:val="single" w:color="0946FF" w:themeColor="accent1" w:themeTint="99" w:sz="4" w:space="0"/>
        </w:tcBorders>
      </w:tcPr>
    </w:tblStylePr>
    <w:tblStylePr w:type="firstCol">
      <w:rPr>
        <w:b/>
        <w:bCs/>
      </w:rPr>
    </w:tblStylePr>
    <w:tblStylePr w:type="lastCol">
      <w:rPr>
        <w:b/>
        <w:bCs/>
      </w:rPr>
    </w:tblStylePr>
    <w:tblStylePr w:type="band1Vert">
      <w:tblPr/>
      <w:tcPr>
        <w:shd w:val="clear" w:color="auto" w:fill="ADC1FF" w:themeFill="accent1" w:themeFillTint="33"/>
      </w:tcPr>
    </w:tblStylePr>
    <w:tblStylePr w:type="band1Horz">
      <w:tblPr/>
      <w:tcPr>
        <w:shd w:val="clear" w:color="auto" w:fill="ADC1FF" w:themeFill="accent1" w:themeFillTint="33"/>
      </w:tcPr>
    </w:tblStylePr>
  </w:style>
  <w:style w:type="table" w:styleId="ListTable1Light-Accent2">
    <w:name w:val="List Table 1 Light Accent 2"/>
    <w:basedOn w:val="TableNormal"/>
    <w:uiPriority w:val="46"/>
    <w:rsid w:val="000E178D"/>
    <w:pPr>
      <w:spacing w:line="240" w:lineRule="auto"/>
    </w:pPr>
    <w:tblPr>
      <w:tblStyleRowBandSize w:val="1"/>
      <w:tblStyleColBandSize w:val="1"/>
    </w:tblPr>
    <w:tblStylePr w:type="firstRow">
      <w:rPr>
        <w:b/>
        <w:bCs/>
      </w:rPr>
      <w:tblPr/>
      <w:tcPr>
        <w:tcBorders>
          <w:bottom w:val="single" w:color="4B97FF" w:themeColor="accent2" w:themeTint="99" w:sz="4" w:space="0"/>
        </w:tcBorders>
      </w:tcPr>
    </w:tblStylePr>
    <w:tblStylePr w:type="lastRow">
      <w:rPr>
        <w:b/>
        <w:bCs/>
      </w:rPr>
      <w:tblPr/>
      <w:tcPr>
        <w:tcBorders>
          <w:top w:val="single" w:color="4B97FF" w:themeColor="accent2" w:themeTint="99" w:sz="4" w:space="0"/>
        </w:tcBorders>
      </w:tcPr>
    </w:tblStylePr>
    <w:tblStylePr w:type="firstCol">
      <w:rPr>
        <w:b/>
        <w:bCs/>
      </w:rPr>
    </w:tblStylePr>
    <w:tblStylePr w:type="lastCol">
      <w:rPr>
        <w:b/>
        <w:bCs/>
      </w:rPr>
    </w:tblStylePr>
    <w:tblStylePr w:type="band1Vert">
      <w:tblPr/>
      <w:tcPr>
        <w:shd w:val="clear" w:color="auto" w:fill="C3DCFF" w:themeFill="accent2" w:themeFillTint="33"/>
      </w:tcPr>
    </w:tblStylePr>
    <w:tblStylePr w:type="band1Horz">
      <w:tblPr/>
      <w:tcPr>
        <w:shd w:val="clear" w:color="auto" w:fill="C3DCFF" w:themeFill="accent2" w:themeFillTint="33"/>
      </w:tcPr>
    </w:tblStylePr>
  </w:style>
  <w:style w:type="table" w:styleId="ListTable1Light-Accent3">
    <w:name w:val="List Table 1 Light Accent 3"/>
    <w:basedOn w:val="TableNormal"/>
    <w:uiPriority w:val="46"/>
    <w:rsid w:val="000E178D"/>
    <w:pPr>
      <w:spacing w:line="240" w:lineRule="auto"/>
    </w:pPr>
    <w:tblPr>
      <w:tblStyleRowBandSize w:val="1"/>
      <w:tblStyleColBandSize w:val="1"/>
    </w:tblPr>
    <w:tblStylePr w:type="firstRow">
      <w:rPr>
        <w:b/>
        <w:bCs/>
      </w:rPr>
      <w:tblPr/>
      <w:tcPr>
        <w:tcBorders>
          <w:bottom w:val="single" w:color="89C0EB" w:themeColor="accent3" w:themeTint="99" w:sz="4" w:space="0"/>
        </w:tcBorders>
      </w:tcPr>
    </w:tblStylePr>
    <w:tblStylePr w:type="lastRow">
      <w:rPr>
        <w:b/>
        <w:bCs/>
      </w:rPr>
      <w:tblPr/>
      <w:tcPr>
        <w:tcBorders>
          <w:top w:val="single" w:color="89C0EB" w:themeColor="accent3" w:themeTint="99" w:sz="4" w:space="0"/>
        </w:tcBorders>
      </w:tcPr>
    </w:tblStylePr>
    <w:tblStylePr w:type="firstCol">
      <w:rPr>
        <w:b/>
        <w:bCs/>
      </w:rPr>
    </w:tblStylePr>
    <w:tblStylePr w:type="lastCol">
      <w:rPr>
        <w:b/>
        <w:bCs/>
      </w:rPr>
    </w:tblStylePr>
    <w:tblStylePr w:type="band1Vert">
      <w:tblPr/>
      <w:tcPr>
        <w:shd w:val="clear" w:color="auto" w:fill="D7EAF8" w:themeFill="accent3" w:themeFillTint="33"/>
      </w:tcPr>
    </w:tblStylePr>
    <w:tblStylePr w:type="band1Horz">
      <w:tblPr/>
      <w:tcPr>
        <w:shd w:val="clear" w:color="auto" w:fill="D7EAF8" w:themeFill="accent3" w:themeFillTint="33"/>
      </w:tcPr>
    </w:tblStylePr>
  </w:style>
  <w:style w:type="table" w:styleId="ListTable1Light-Accent4">
    <w:name w:val="List Table 1 Light Accent 4"/>
    <w:basedOn w:val="TableNormal"/>
    <w:uiPriority w:val="46"/>
    <w:rsid w:val="000E178D"/>
    <w:pPr>
      <w:spacing w:line="240" w:lineRule="auto"/>
    </w:pPr>
    <w:tblPr>
      <w:tblStyleRowBandSize w:val="1"/>
      <w:tblStyleColBandSize w:val="1"/>
    </w:tblPr>
    <w:tblStylePr w:type="firstRow">
      <w:rPr>
        <w:b/>
        <w:bCs/>
      </w:rPr>
      <w:tblPr/>
      <w:tcPr>
        <w:tcBorders>
          <w:bottom w:val="single" w:color="F4CAD8" w:themeColor="accent4" w:themeTint="99" w:sz="4" w:space="0"/>
        </w:tcBorders>
      </w:tcPr>
    </w:tblStylePr>
    <w:tblStylePr w:type="lastRow">
      <w:rPr>
        <w:b/>
        <w:bCs/>
      </w:rPr>
      <w:tblPr/>
      <w:tcPr>
        <w:tcBorders>
          <w:top w:val="single" w:color="F4CAD8" w:themeColor="accent4" w:themeTint="99" w:sz="4" w:space="0"/>
        </w:tcBorders>
      </w:tcPr>
    </w:tblStylePr>
    <w:tblStylePr w:type="firstCol">
      <w:rPr>
        <w:b/>
        <w:bCs/>
      </w:rPr>
    </w:tblStylePr>
    <w:tblStylePr w:type="lastCol">
      <w:rPr>
        <w:b/>
        <w:bCs/>
      </w:rPr>
    </w:tblStylePr>
    <w:tblStylePr w:type="band1Vert">
      <w:tblPr/>
      <w:tcPr>
        <w:shd w:val="clear" w:color="auto" w:fill="FBEDF2" w:themeFill="accent4" w:themeFillTint="33"/>
      </w:tcPr>
    </w:tblStylePr>
    <w:tblStylePr w:type="band1Horz">
      <w:tblPr/>
      <w:tcPr>
        <w:shd w:val="clear" w:color="auto" w:fill="FBEDF2" w:themeFill="accent4" w:themeFillTint="33"/>
      </w:tcPr>
    </w:tblStylePr>
  </w:style>
  <w:style w:type="table" w:styleId="ListTable1Light-Accent5">
    <w:name w:val="List Table 1 Light Accent 5"/>
    <w:basedOn w:val="TableNormal"/>
    <w:uiPriority w:val="46"/>
    <w:rsid w:val="000E178D"/>
    <w:pPr>
      <w:spacing w:line="240" w:lineRule="auto"/>
    </w:pPr>
    <w:tblPr>
      <w:tblStyleRowBandSize w:val="1"/>
      <w:tblStyleColBandSize w:val="1"/>
    </w:tblPr>
    <w:tblStylePr w:type="firstRow">
      <w:rPr>
        <w:b/>
        <w:bCs/>
      </w:rPr>
      <w:tblPr/>
      <w:tcPr>
        <w:tcBorders>
          <w:bottom w:val="single" w:color="68D3CD" w:themeColor="accent5" w:themeTint="99" w:sz="4" w:space="0"/>
        </w:tcBorders>
      </w:tcPr>
    </w:tblStylePr>
    <w:tblStylePr w:type="lastRow">
      <w:rPr>
        <w:b/>
        <w:bCs/>
      </w:rPr>
      <w:tblPr/>
      <w:tcPr>
        <w:tcBorders>
          <w:top w:val="single" w:color="68D3CD" w:themeColor="accent5" w:themeTint="99" w:sz="4" w:space="0"/>
        </w:tcBorders>
      </w:tcPr>
    </w:tblStylePr>
    <w:tblStylePr w:type="firstCol">
      <w:rPr>
        <w:b/>
        <w:bCs/>
      </w:rPr>
    </w:tblStylePr>
    <w:tblStylePr w:type="lastCol">
      <w:rPr>
        <w:b/>
        <w:bCs/>
      </w:rPr>
    </w:tblStylePr>
    <w:tblStylePr w:type="band1Vert">
      <w:tblPr/>
      <w:tcPr>
        <w:shd w:val="clear" w:color="auto" w:fill="CCF0EE" w:themeFill="accent5" w:themeFillTint="33"/>
      </w:tcPr>
    </w:tblStylePr>
    <w:tblStylePr w:type="band1Horz">
      <w:tblPr/>
      <w:tcPr>
        <w:shd w:val="clear" w:color="auto" w:fill="CCF0EE" w:themeFill="accent5" w:themeFillTint="33"/>
      </w:tcPr>
    </w:tblStylePr>
  </w:style>
  <w:style w:type="table" w:styleId="ListTable1Light-Accent6">
    <w:name w:val="List Table 1 Light Accent 6"/>
    <w:basedOn w:val="TableNormal"/>
    <w:uiPriority w:val="46"/>
    <w:rsid w:val="000E178D"/>
    <w:pPr>
      <w:spacing w:line="240" w:lineRule="auto"/>
    </w:pPr>
    <w:tblPr>
      <w:tblStyleRowBandSize w:val="1"/>
      <w:tblStyleColBandSize w:val="1"/>
    </w:tblPr>
    <w:tblStylePr w:type="firstRow">
      <w:rPr>
        <w:b/>
        <w:bCs/>
      </w:rPr>
      <w:tblPr/>
      <w:tcPr>
        <w:tcBorders>
          <w:bottom w:val="single" w:color="BEC2CA" w:themeColor="accent6" w:themeTint="99" w:sz="4" w:space="0"/>
        </w:tcBorders>
      </w:tcPr>
    </w:tblStylePr>
    <w:tblStylePr w:type="lastRow">
      <w:rPr>
        <w:b/>
        <w:bCs/>
      </w:rPr>
      <w:tblPr/>
      <w:tcPr>
        <w:tcBorders>
          <w:top w:val="single" w:color="BEC2CA" w:themeColor="accent6" w:themeTint="99" w:sz="4" w:space="0"/>
        </w:tcBorders>
      </w:tcPr>
    </w:tblStylePr>
    <w:tblStylePr w:type="firstCol">
      <w:rPr>
        <w:b/>
        <w:bCs/>
      </w:rPr>
    </w:tblStylePr>
    <w:tblStylePr w:type="lastCol">
      <w:rPr>
        <w:b/>
        <w:bCs/>
      </w:rPr>
    </w:tblStylePr>
    <w:tblStylePr w:type="band1Vert">
      <w:tblPr/>
      <w:tcPr>
        <w:shd w:val="clear" w:color="auto" w:fill="E9EAED" w:themeFill="accent6" w:themeFillTint="33"/>
      </w:tcPr>
    </w:tblStylePr>
    <w:tblStylePr w:type="band1Horz">
      <w:tblPr/>
      <w:tcPr>
        <w:shd w:val="clear" w:color="auto" w:fill="E9EAED" w:themeFill="accent6" w:themeFillTint="33"/>
      </w:tcPr>
    </w:tblStylePr>
  </w:style>
  <w:style w:type="table" w:styleId="ListTable2">
    <w:name w:val="List Table 2"/>
    <w:basedOn w:val="TableNormal"/>
    <w:uiPriority w:val="47"/>
    <w:rsid w:val="000E178D"/>
    <w:pPr>
      <w:spacing w:line="240" w:lineRule="auto"/>
    </w:pPr>
    <w:tblPr>
      <w:tblStyleRowBandSize w:val="1"/>
      <w:tblStyleColBandSize w:val="1"/>
      <w:tblBorders>
        <w:top w:val="single" w:color="666666" w:themeColor="text1" w:themeTint="99" w:sz="4" w:space="0"/>
        <w:bottom w:val="single" w:color="666666" w:themeColor="text1" w:themeTint="99" w:sz="4" w:space="0"/>
        <w:insideH w:val="single" w:color="666666" w:themeColor="text1"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0E178D"/>
    <w:pPr>
      <w:spacing w:line="240" w:lineRule="auto"/>
    </w:pPr>
    <w:tblPr>
      <w:tblStyleRowBandSize w:val="1"/>
      <w:tblStyleColBandSize w:val="1"/>
      <w:tblBorders>
        <w:top w:val="single" w:color="0946FF" w:themeColor="accent1" w:themeTint="99" w:sz="4" w:space="0"/>
        <w:bottom w:val="single" w:color="0946FF" w:themeColor="accent1" w:themeTint="99" w:sz="4" w:space="0"/>
        <w:insideH w:val="single" w:color="0946FF" w:themeColor="accent1"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DC1FF" w:themeFill="accent1" w:themeFillTint="33"/>
      </w:tcPr>
    </w:tblStylePr>
    <w:tblStylePr w:type="band1Horz">
      <w:tblPr/>
      <w:tcPr>
        <w:shd w:val="clear" w:color="auto" w:fill="ADC1FF" w:themeFill="accent1" w:themeFillTint="33"/>
      </w:tcPr>
    </w:tblStylePr>
  </w:style>
  <w:style w:type="table" w:styleId="ListTable2-Accent2">
    <w:name w:val="List Table 2 Accent 2"/>
    <w:basedOn w:val="TableNormal"/>
    <w:uiPriority w:val="47"/>
    <w:rsid w:val="000E178D"/>
    <w:pPr>
      <w:spacing w:line="240" w:lineRule="auto"/>
    </w:pPr>
    <w:tblPr>
      <w:tblStyleRowBandSize w:val="1"/>
      <w:tblStyleColBandSize w:val="1"/>
      <w:tblBorders>
        <w:top w:val="single" w:color="4B97FF" w:themeColor="accent2" w:themeTint="99" w:sz="4" w:space="0"/>
        <w:bottom w:val="single" w:color="4B97FF" w:themeColor="accent2" w:themeTint="99" w:sz="4" w:space="0"/>
        <w:insideH w:val="single" w:color="4B97FF" w:themeColor="accent2"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DCFF" w:themeFill="accent2" w:themeFillTint="33"/>
      </w:tcPr>
    </w:tblStylePr>
    <w:tblStylePr w:type="band1Horz">
      <w:tblPr/>
      <w:tcPr>
        <w:shd w:val="clear" w:color="auto" w:fill="C3DCFF" w:themeFill="accent2" w:themeFillTint="33"/>
      </w:tcPr>
    </w:tblStylePr>
  </w:style>
  <w:style w:type="table" w:styleId="ListTable2-Accent3">
    <w:name w:val="List Table 2 Accent 3"/>
    <w:basedOn w:val="TableNormal"/>
    <w:uiPriority w:val="47"/>
    <w:rsid w:val="000E178D"/>
    <w:pPr>
      <w:spacing w:line="240" w:lineRule="auto"/>
    </w:pPr>
    <w:tblPr>
      <w:tblStyleRowBandSize w:val="1"/>
      <w:tblStyleColBandSize w:val="1"/>
      <w:tblBorders>
        <w:top w:val="single" w:color="89C0EB" w:themeColor="accent3" w:themeTint="99" w:sz="4" w:space="0"/>
        <w:bottom w:val="single" w:color="89C0EB" w:themeColor="accent3" w:themeTint="99" w:sz="4" w:space="0"/>
        <w:insideH w:val="single" w:color="89C0EB" w:themeColor="accent3"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EAF8" w:themeFill="accent3" w:themeFillTint="33"/>
      </w:tcPr>
    </w:tblStylePr>
    <w:tblStylePr w:type="band1Horz">
      <w:tblPr/>
      <w:tcPr>
        <w:shd w:val="clear" w:color="auto" w:fill="D7EAF8" w:themeFill="accent3" w:themeFillTint="33"/>
      </w:tcPr>
    </w:tblStylePr>
  </w:style>
  <w:style w:type="table" w:styleId="ListTable2-Accent4">
    <w:name w:val="List Table 2 Accent 4"/>
    <w:basedOn w:val="TableNormal"/>
    <w:uiPriority w:val="47"/>
    <w:rsid w:val="000E178D"/>
    <w:pPr>
      <w:spacing w:line="240" w:lineRule="auto"/>
    </w:pPr>
    <w:tblPr>
      <w:tblStyleRowBandSize w:val="1"/>
      <w:tblStyleColBandSize w:val="1"/>
      <w:tblBorders>
        <w:top w:val="single" w:color="F4CAD8" w:themeColor="accent4" w:themeTint="99" w:sz="4" w:space="0"/>
        <w:bottom w:val="single" w:color="F4CAD8" w:themeColor="accent4" w:themeTint="99" w:sz="4" w:space="0"/>
        <w:insideH w:val="single" w:color="F4CAD8" w:themeColor="accent4"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DF2" w:themeFill="accent4" w:themeFillTint="33"/>
      </w:tcPr>
    </w:tblStylePr>
    <w:tblStylePr w:type="band1Horz">
      <w:tblPr/>
      <w:tcPr>
        <w:shd w:val="clear" w:color="auto" w:fill="FBEDF2" w:themeFill="accent4" w:themeFillTint="33"/>
      </w:tcPr>
    </w:tblStylePr>
  </w:style>
  <w:style w:type="table" w:styleId="ListTable2-Accent5">
    <w:name w:val="List Table 2 Accent 5"/>
    <w:basedOn w:val="TableNormal"/>
    <w:uiPriority w:val="47"/>
    <w:rsid w:val="000E178D"/>
    <w:pPr>
      <w:spacing w:line="240" w:lineRule="auto"/>
    </w:pPr>
    <w:tblPr>
      <w:tblStyleRowBandSize w:val="1"/>
      <w:tblStyleColBandSize w:val="1"/>
      <w:tblBorders>
        <w:top w:val="single" w:color="68D3CD" w:themeColor="accent5" w:themeTint="99" w:sz="4" w:space="0"/>
        <w:bottom w:val="single" w:color="68D3CD" w:themeColor="accent5" w:themeTint="99" w:sz="4" w:space="0"/>
        <w:insideH w:val="single" w:color="68D3CD" w:themeColor="accent5"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F0EE" w:themeFill="accent5" w:themeFillTint="33"/>
      </w:tcPr>
    </w:tblStylePr>
    <w:tblStylePr w:type="band1Horz">
      <w:tblPr/>
      <w:tcPr>
        <w:shd w:val="clear" w:color="auto" w:fill="CCF0EE" w:themeFill="accent5" w:themeFillTint="33"/>
      </w:tcPr>
    </w:tblStylePr>
  </w:style>
  <w:style w:type="table" w:styleId="ListTable2-Accent6">
    <w:name w:val="List Table 2 Accent 6"/>
    <w:basedOn w:val="TableNormal"/>
    <w:uiPriority w:val="47"/>
    <w:rsid w:val="000E178D"/>
    <w:pPr>
      <w:spacing w:line="240" w:lineRule="auto"/>
    </w:pPr>
    <w:tblPr>
      <w:tblStyleRowBandSize w:val="1"/>
      <w:tblStyleColBandSize w:val="1"/>
      <w:tblBorders>
        <w:top w:val="single" w:color="BEC2CA" w:themeColor="accent6" w:themeTint="99" w:sz="4" w:space="0"/>
        <w:bottom w:val="single" w:color="BEC2CA" w:themeColor="accent6" w:themeTint="99" w:sz="4" w:space="0"/>
        <w:insideH w:val="single" w:color="BEC2CA" w:themeColor="accent6"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EAED" w:themeFill="accent6" w:themeFillTint="33"/>
      </w:tcPr>
    </w:tblStylePr>
    <w:tblStylePr w:type="band1Horz">
      <w:tblPr/>
      <w:tcPr>
        <w:shd w:val="clear" w:color="auto" w:fill="E9EAED" w:themeFill="accent6" w:themeFillTint="33"/>
      </w:tcPr>
    </w:tblStylePr>
  </w:style>
  <w:style w:type="table" w:styleId="ListTable3">
    <w:name w:val="List Table 3"/>
    <w:basedOn w:val="TableNormal"/>
    <w:uiPriority w:val="48"/>
    <w:rsid w:val="000E178D"/>
    <w:pPr>
      <w:spacing w:line="240" w:lineRule="auto"/>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firstRow">
      <w:rPr>
        <w:b/>
        <w:bCs/>
        <w:color w:val="FFFFFF" w:themeColor="background1"/>
      </w:rPr>
      <w:tblPr/>
      <w:tcPr>
        <w:shd w:val="clear" w:color="auto" w:fill="000000" w:themeFill="text1"/>
      </w:tcPr>
    </w:tblStylePr>
    <w:tblStylePr w:type="lastRow">
      <w:rPr>
        <w:b/>
        <w:bCs/>
      </w:rPr>
      <w:tblPr/>
      <w:tcPr>
        <w:tcBorders>
          <w:top w:val="double" w:color="000000" w:themeColor="tex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000000" w:themeColor="text1" w:sz="4" w:space="0"/>
          <w:right w:val="single" w:color="000000" w:themeColor="text1" w:sz="4" w:space="0"/>
        </w:tcBorders>
      </w:tcPr>
    </w:tblStylePr>
    <w:tblStylePr w:type="band1Horz">
      <w:tblPr/>
      <w:tcPr>
        <w:tcBorders>
          <w:top w:val="single" w:color="000000" w:themeColor="text1" w:sz="4" w:space="0"/>
          <w:bottom w:val="single" w:color="000000" w:themeColor="tex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000000" w:themeColor="text1" w:sz="4" w:space="0"/>
          <w:left w:val="nil"/>
        </w:tcBorders>
      </w:tcPr>
    </w:tblStylePr>
    <w:tblStylePr w:type="swCell">
      <w:tblPr/>
      <w:tcPr>
        <w:tcBorders>
          <w:top w:val="double" w:color="000000" w:themeColor="text1" w:sz="4" w:space="0"/>
          <w:right w:val="nil"/>
        </w:tcBorders>
      </w:tcPr>
    </w:tblStylePr>
  </w:style>
  <w:style w:type="table" w:styleId="ListTable3-Accent1">
    <w:name w:val="List Table 3 Accent 1"/>
    <w:basedOn w:val="TableNormal"/>
    <w:uiPriority w:val="48"/>
    <w:rsid w:val="000E178D"/>
    <w:pPr>
      <w:spacing w:line="240" w:lineRule="auto"/>
    </w:pPr>
    <w:tblPr>
      <w:tblStyleRowBandSize w:val="1"/>
      <w:tblStyleColBandSize w:val="1"/>
      <w:tblBorders>
        <w:top w:val="single" w:color="001965" w:themeColor="accent1" w:sz="4" w:space="0"/>
        <w:left w:val="single" w:color="001965" w:themeColor="accent1" w:sz="4" w:space="0"/>
        <w:bottom w:val="single" w:color="001965" w:themeColor="accent1" w:sz="4" w:space="0"/>
        <w:right w:val="single" w:color="001965" w:themeColor="accent1" w:sz="4" w:space="0"/>
      </w:tblBorders>
    </w:tblPr>
    <w:tblStylePr w:type="firstRow">
      <w:rPr>
        <w:b/>
        <w:bCs/>
        <w:color w:val="FFFFFF" w:themeColor="background1"/>
      </w:rPr>
      <w:tblPr/>
      <w:tcPr>
        <w:shd w:val="clear" w:color="auto" w:fill="001965" w:themeFill="accent1"/>
      </w:tcPr>
    </w:tblStylePr>
    <w:tblStylePr w:type="lastRow">
      <w:rPr>
        <w:b/>
        <w:bCs/>
      </w:rPr>
      <w:tblPr/>
      <w:tcPr>
        <w:tcBorders>
          <w:top w:val="double" w:color="001965" w:themeColor="accen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001965" w:themeColor="accent1" w:sz="4" w:space="0"/>
          <w:right w:val="single" w:color="001965" w:themeColor="accent1" w:sz="4" w:space="0"/>
        </w:tcBorders>
      </w:tcPr>
    </w:tblStylePr>
    <w:tblStylePr w:type="band1Horz">
      <w:tblPr/>
      <w:tcPr>
        <w:tcBorders>
          <w:top w:val="single" w:color="001965" w:themeColor="accent1" w:sz="4" w:space="0"/>
          <w:bottom w:val="single" w:color="001965" w:themeColor="accen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001965" w:themeColor="accent1" w:sz="4" w:space="0"/>
          <w:left w:val="nil"/>
        </w:tcBorders>
      </w:tcPr>
    </w:tblStylePr>
    <w:tblStylePr w:type="swCell">
      <w:tblPr/>
      <w:tcPr>
        <w:tcBorders>
          <w:top w:val="double" w:color="001965" w:themeColor="accent1" w:sz="4" w:space="0"/>
          <w:right w:val="nil"/>
        </w:tcBorders>
      </w:tcPr>
    </w:tblStylePr>
  </w:style>
  <w:style w:type="table" w:styleId="ListTable3-Accent2">
    <w:name w:val="List Table 3 Accent 2"/>
    <w:basedOn w:val="TableNormal"/>
    <w:uiPriority w:val="48"/>
    <w:rsid w:val="000E178D"/>
    <w:pPr>
      <w:spacing w:line="240" w:lineRule="auto"/>
    </w:pPr>
    <w:tblPr>
      <w:tblStyleRowBandSize w:val="1"/>
      <w:tblStyleColBandSize w:val="1"/>
      <w:tblBorders>
        <w:top w:val="single" w:color="005AD2" w:themeColor="accent2" w:sz="4" w:space="0"/>
        <w:left w:val="single" w:color="005AD2" w:themeColor="accent2" w:sz="4" w:space="0"/>
        <w:bottom w:val="single" w:color="005AD2" w:themeColor="accent2" w:sz="4" w:space="0"/>
        <w:right w:val="single" w:color="005AD2" w:themeColor="accent2" w:sz="4" w:space="0"/>
      </w:tblBorders>
    </w:tblPr>
    <w:tblStylePr w:type="firstRow">
      <w:rPr>
        <w:b/>
        <w:bCs/>
        <w:color w:val="FFFFFF" w:themeColor="background1"/>
      </w:rPr>
      <w:tblPr/>
      <w:tcPr>
        <w:shd w:val="clear" w:color="auto" w:fill="005AD2" w:themeFill="accent2"/>
      </w:tcPr>
    </w:tblStylePr>
    <w:tblStylePr w:type="lastRow">
      <w:rPr>
        <w:b/>
        <w:bCs/>
      </w:rPr>
      <w:tblPr/>
      <w:tcPr>
        <w:tcBorders>
          <w:top w:val="double" w:color="005AD2" w:themeColor="accent2"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005AD2" w:themeColor="accent2" w:sz="4" w:space="0"/>
          <w:right w:val="single" w:color="005AD2" w:themeColor="accent2" w:sz="4" w:space="0"/>
        </w:tcBorders>
      </w:tcPr>
    </w:tblStylePr>
    <w:tblStylePr w:type="band1Horz">
      <w:tblPr/>
      <w:tcPr>
        <w:tcBorders>
          <w:top w:val="single" w:color="005AD2" w:themeColor="accent2" w:sz="4" w:space="0"/>
          <w:bottom w:val="single" w:color="005AD2" w:themeColor="accent2"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005AD2" w:themeColor="accent2" w:sz="4" w:space="0"/>
          <w:left w:val="nil"/>
        </w:tcBorders>
      </w:tcPr>
    </w:tblStylePr>
    <w:tblStylePr w:type="swCell">
      <w:tblPr/>
      <w:tcPr>
        <w:tcBorders>
          <w:top w:val="double" w:color="005AD2" w:themeColor="accent2" w:sz="4" w:space="0"/>
          <w:right w:val="nil"/>
        </w:tcBorders>
      </w:tcPr>
    </w:tblStylePr>
  </w:style>
  <w:style w:type="table" w:styleId="ListTable3-Accent3">
    <w:name w:val="List Table 3 Accent 3"/>
    <w:basedOn w:val="TableNormal"/>
    <w:uiPriority w:val="48"/>
    <w:rsid w:val="000E178D"/>
    <w:pPr>
      <w:spacing w:line="240" w:lineRule="auto"/>
    </w:pPr>
    <w:tblPr>
      <w:tblStyleRowBandSize w:val="1"/>
      <w:tblStyleColBandSize w:val="1"/>
      <w:tblBorders>
        <w:top w:val="single" w:color="3B97DE" w:themeColor="accent3" w:sz="4" w:space="0"/>
        <w:left w:val="single" w:color="3B97DE" w:themeColor="accent3" w:sz="4" w:space="0"/>
        <w:bottom w:val="single" w:color="3B97DE" w:themeColor="accent3" w:sz="4" w:space="0"/>
        <w:right w:val="single" w:color="3B97DE" w:themeColor="accent3" w:sz="4" w:space="0"/>
      </w:tblBorders>
    </w:tblPr>
    <w:tblStylePr w:type="firstRow">
      <w:rPr>
        <w:b/>
        <w:bCs/>
        <w:color w:val="FFFFFF" w:themeColor="background1"/>
      </w:rPr>
      <w:tblPr/>
      <w:tcPr>
        <w:shd w:val="clear" w:color="auto" w:fill="3B97DE" w:themeFill="accent3"/>
      </w:tcPr>
    </w:tblStylePr>
    <w:tblStylePr w:type="lastRow">
      <w:rPr>
        <w:b/>
        <w:bCs/>
      </w:rPr>
      <w:tblPr/>
      <w:tcPr>
        <w:tcBorders>
          <w:top w:val="double" w:color="3B97DE" w:themeColor="accent3"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3B97DE" w:themeColor="accent3" w:sz="4" w:space="0"/>
          <w:right w:val="single" w:color="3B97DE" w:themeColor="accent3" w:sz="4" w:space="0"/>
        </w:tcBorders>
      </w:tcPr>
    </w:tblStylePr>
    <w:tblStylePr w:type="band1Horz">
      <w:tblPr/>
      <w:tcPr>
        <w:tcBorders>
          <w:top w:val="single" w:color="3B97DE" w:themeColor="accent3" w:sz="4" w:space="0"/>
          <w:bottom w:val="single" w:color="3B97DE" w:themeColor="accent3"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3B97DE" w:themeColor="accent3" w:sz="4" w:space="0"/>
          <w:left w:val="nil"/>
        </w:tcBorders>
      </w:tcPr>
    </w:tblStylePr>
    <w:tblStylePr w:type="swCell">
      <w:tblPr/>
      <w:tcPr>
        <w:tcBorders>
          <w:top w:val="double" w:color="3B97DE" w:themeColor="accent3" w:sz="4" w:space="0"/>
          <w:right w:val="nil"/>
        </w:tcBorders>
      </w:tcPr>
    </w:tblStylePr>
  </w:style>
  <w:style w:type="table" w:styleId="ListTable3-Accent4">
    <w:name w:val="List Table 3 Accent 4"/>
    <w:basedOn w:val="TableNormal"/>
    <w:uiPriority w:val="48"/>
    <w:rsid w:val="000E178D"/>
    <w:pPr>
      <w:spacing w:line="240" w:lineRule="auto"/>
    </w:pPr>
    <w:tblPr>
      <w:tblStyleRowBandSize w:val="1"/>
      <w:tblStyleColBandSize w:val="1"/>
      <w:tblBorders>
        <w:top w:val="single" w:color="EEA7BF" w:themeColor="accent4" w:sz="4" w:space="0"/>
        <w:left w:val="single" w:color="EEA7BF" w:themeColor="accent4" w:sz="4" w:space="0"/>
        <w:bottom w:val="single" w:color="EEA7BF" w:themeColor="accent4" w:sz="4" w:space="0"/>
        <w:right w:val="single" w:color="EEA7BF" w:themeColor="accent4" w:sz="4" w:space="0"/>
      </w:tblBorders>
    </w:tblPr>
    <w:tblStylePr w:type="firstRow">
      <w:rPr>
        <w:b/>
        <w:bCs/>
        <w:color w:val="FFFFFF" w:themeColor="background1"/>
      </w:rPr>
      <w:tblPr/>
      <w:tcPr>
        <w:shd w:val="clear" w:color="auto" w:fill="EEA7BF" w:themeFill="accent4"/>
      </w:tcPr>
    </w:tblStylePr>
    <w:tblStylePr w:type="lastRow">
      <w:rPr>
        <w:b/>
        <w:bCs/>
      </w:rPr>
      <w:tblPr/>
      <w:tcPr>
        <w:tcBorders>
          <w:top w:val="double" w:color="EEA7BF" w:themeColor="accent4"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EEA7BF" w:themeColor="accent4" w:sz="4" w:space="0"/>
          <w:right w:val="single" w:color="EEA7BF" w:themeColor="accent4" w:sz="4" w:space="0"/>
        </w:tcBorders>
      </w:tcPr>
    </w:tblStylePr>
    <w:tblStylePr w:type="band1Horz">
      <w:tblPr/>
      <w:tcPr>
        <w:tcBorders>
          <w:top w:val="single" w:color="EEA7BF" w:themeColor="accent4" w:sz="4" w:space="0"/>
          <w:bottom w:val="single" w:color="EEA7BF" w:themeColor="accent4"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EEA7BF" w:themeColor="accent4" w:sz="4" w:space="0"/>
          <w:left w:val="nil"/>
        </w:tcBorders>
      </w:tcPr>
    </w:tblStylePr>
    <w:tblStylePr w:type="swCell">
      <w:tblPr/>
      <w:tcPr>
        <w:tcBorders>
          <w:top w:val="double" w:color="EEA7BF" w:themeColor="accent4" w:sz="4" w:space="0"/>
          <w:right w:val="nil"/>
        </w:tcBorders>
      </w:tcPr>
    </w:tblStylePr>
  </w:style>
  <w:style w:type="table" w:styleId="ListTable3-Accent5">
    <w:name w:val="List Table 3 Accent 5"/>
    <w:basedOn w:val="TableNormal"/>
    <w:uiPriority w:val="48"/>
    <w:rsid w:val="000E178D"/>
    <w:pPr>
      <w:spacing w:line="240" w:lineRule="auto"/>
    </w:pPr>
    <w:tblPr>
      <w:tblStyleRowBandSize w:val="1"/>
      <w:tblStyleColBandSize w:val="1"/>
      <w:tblBorders>
        <w:top w:val="single" w:color="2A918B" w:themeColor="accent5" w:sz="4" w:space="0"/>
        <w:left w:val="single" w:color="2A918B" w:themeColor="accent5" w:sz="4" w:space="0"/>
        <w:bottom w:val="single" w:color="2A918B" w:themeColor="accent5" w:sz="4" w:space="0"/>
        <w:right w:val="single" w:color="2A918B" w:themeColor="accent5" w:sz="4" w:space="0"/>
      </w:tblBorders>
    </w:tblPr>
    <w:tblStylePr w:type="firstRow">
      <w:rPr>
        <w:b/>
        <w:bCs/>
        <w:color w:val="FFFFFF" w:themeColor="background1"/>
      </w:rPr>
      <w:tblPr/>
      <w:tcPr>
        <w:shd w:val="clear" w:color="auto" w:fill="2A918B" w:themeFill="accent5"/>
      </w:tcPr>
    </w:tblStylePr>
    <w:tblStylePr w:type="lastRow">
      <w:rPr>
        <w:b/>
        <w:bCs/>
      </w:rPr>
      <w:tblPr/>
      <w:tcPr>
        <w:tcBorders>
          <w:top w:val="double" w:color="2A918B" w:themeColor="accent5"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2A918B" w:themeColor="accent5" w:sz="4" w:space="0"/>
          <w:right w:val="single" w:color="2A918B" w:themeColor="accent5" w:sz="4" w:space="0"/>
        </w:tcBorders>
      </w:tcPr>
    </w:tblStylePr>
    <w:tblStylePr w:type="band1Horz">
      <w:tblPr/>
      <w:tcPr>
        <w:tcBorders>
          <w:top w:val="single" w:color="2A918B" w:themeColor="accent5" w:sz="4" w:space="0"/>
          <w:bottom w:val="single" w:color="2A918B" w:themeColor="accent5"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2A918B" w:themeColor="accent5" w:sz="4" w:space="0"/>
          <w:left w:val="nil"/>
        </w:tcBorders>
      </w:tcPr>
    </w:tblStylePr>
    <w:tblStylePr w:type="swCell">
      <w:tblPr/>
      <w:tcPr>
        <w:tcBorders>
          <w:top w:val="double" w:color="2A918B" w:themeColor="accent5" w:sz="4" w:space="0"/>
          <w:right w:val="nil"/>
        </w:tcBorders>
      </w:tcPr>
    </w:tblStylePr>
  </w:style>
  <w:style w:type="table" w:styleId="ListTable3-Accent6">
    <w:name w:val="List Table 3 Accent 6"/>
    <w:basedOn w:val="TableNormal"/>
    <w:uiPriority w:val="48"/>
    <w:rsid w:val="000E178D"/>
    <w:pPr>
      <w:spacing w:line="240" w:lineRule="auto"/>
    </w:pPr>
    <w:tblPr>
      <w:tblStyleRowBandSize w:val="1"/>
      <w:tblStyleColBandSize w:val="1"/>
      <w:tblBorders>
        <w:top w:val="single" w:color="939AA7" w:themeColor="accent6" w:sz="4" w:space="0"/>
        <w:left w:val="single" w:color="939AA7" w:themeColor="accent6" w:sz="4" w:space="0"/>
        <w:bottom w:val="single" w:color="939AA7" w:themeColor="accent6" w:sz="4" w:space="0"/>
        <w:right w:val="single" w:color="939AA7" w:themeColor="accent6" w:sz="4" w:space="0"/>
      </w:tblBorders>
    </w:tblPr>
    <w:tblStylePr w:type="firstRow">
      <w:rPr>
        <w:b/>
        <w:bCs/>
        <w:color w:val="FFFFFF" w:themeColor="background1"/>
      </w:rPr>
      <w:tblPr/>
      <w:tcPr>
        <w:shd w:val="clear" w:color="auto" w:fill="939AA7" w:themeFill="accent6"/>
      </w:tcPr>
    </w:tblStylePr>
    <w:tblStylePr w:type="lastRow">
      <w:rPr>
        <w:b/>
        <w:bCs/>
      </w:rPr>
      <w:tblPr/>
      <w:tcPr>
        <w:tcBorders>
          <w:top w:val="double" w:color="939AA7" w:themeColor="accent6"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939AA7" w:themeColor="accent6" w:sz="4" w:space="0"/>
          <w:right w:val="single" w:color="939AA7" w:themeColor="accent6" w:sz="4" w:space="0"/>
        </w:tcBorders>
      </w:tcPr>
    </w:tblStylePr>
    <w:tblStylePr w:type="band1Horz">
      <w:tblPr/>
      <w:tcPr>
        <w:tcBorders>
          <w:top w:val="single" w:color="939AA7" w:themeColor="accent6" w:sz="4" w:space="0"/>
          <w:bottom w:val="single" w:color="939AA7" w:themeColor="accent6"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939AA7" w:themeColor="accent6" w:sz="4" w:space="0"/>
          <w:left w:val="nil"/>
        </w:tcBorders>
      </w:tcPr>
    </w:tblStylePr>
    <w:tblStylePr w:type="swCell">
      <w:tblPr/>
      <w:tcPr>
        <w:tcBorders>
          <w:top w:val="double" w:color="939AA7" w:themeColor="accent6" w:sz="4" w:space="0"/>
          <w:right w:val="nil"/>
        </w:tcBorders>
      </w:tcPr>
    </w:tblStylePr>
  </w:style>
  <w:style w:type="table" w:styleId="ListTable4">
    <w:name w:val="List Table 4"/>
    <w:basedOn w:val="TableNormal"/>
    <w:uiPriority w:val="49"/>
    <w:rsid w:val="000E178D"/>
    <w:pPr>
      <w:spacing w:line="240" w:lineRule="auto"/>
    </w:p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tblBorders>
    </w:tblPr>
    <w:tblStylePr w:type="firstRow">
      <w:rPr>
        <w:b/>
        <w:bCs/>
        <w:color w:val="FFFFFF" w:themeColor="background1"/>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tcBorders>
        <w:shd w:val="clear" w:color="auto" w:fill="000000" w:themeFill="text1"/>
      </w:tcPr>
    </w:tblStylePr>
    <w:tblStylePr w:type="lastRow">
      <w:rPr>
        <w:b/>
        <w:bCs/>
      </w:rPr>
      <w:tblPr/>
      <w:tcPr>
        <w:tcBorders>
          <w:top w:val="double" w:color="666666" w:themeColor="text1" w:themeTint="99"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0E178D"/>
    <w:pPr>
      <w:spacing w:line="240" w:lineRule="auto"/>
    </w:pPr>
    <w:tblPr>
      <w:tblStyleRowBandSize w:val="1"/>
      <w:tblStyleColBandSize w:val="1"/>
      <w:tblBorders>
        <w:top w:val="single" w:color="0946FF" w:themeColor="accent1" w:themeTint="99" w:sz="4" w:space="0"/>
        <w:left w:val="single" w:color="0946FF" w:themeColor="accent1" w:themeTint="99" w:sz="4" w:space="0"/>
        <w:bottom w:val="single" w:color="0946FF" w:themeColor="accent1" w:themeTint="99" w:sz="4" w:space="0"/>
        <w:right w:val="single" w:color="0946FF" w:themeColor="accent1" w:themeTint="99" w:sz="4" w:space="0"/>
        <w:insideH w:val="single" w:color="0946FF" w:themeColor="accent1" w:themeTint="99" w:sz="4" w:space="0"/>
      </w:tblBorders>
    </w:tblPr>
    <w:tblStylePr w:type="firstRow">
      <w:rPr>
        <w:b/>
        <w:bCs/>
        <w:color w:val="FFFFFF" w:themeColor="background1"/>
      </w:rPr>
      <w:tblPr/>
      <w:tcPr>
        <w:tcBorders>
          <w:top w:val="single" w:color="001965" w:themeColor="accent1" w:sz="4" w:space="0"/>
          <w:left w:val="single" w:color="001965" w:themeColor="accent1" w:sz="4" w:space="0"/>
          <w:bottom w:val="single" w:color="001965" w:themeColor="accent1" w:sz="4" w:space="0"/>
          <w:right w:val="single" w:color="001965" w:themeColor="accent1" w:sz="4" w:space="0"/>
          <w:insideH w:val="nil"/>
        </w:tcBorders>
        <w:shd w:val="clear" w:color="auto" w:fill="001965" w:themeFill="accent1"/>
      </w:tcPr>
    </w:tblStylePr>
    <w:tblStylePr w:type="lastRow">
      <w:rPr>
        <w:b/>
        <w:bCs/>
      </w:rPr>
      <w:tblPr/>
      <w:tcPr>
        <w:tcBorders>
          <w:top w:val="double" w:color="0946FF" w:themeColor="accent1" w:themeTint="99" w:sz="4" w:space="0"/>
        </w:tcBorders>
      </w:tcPr>
    </w:tblStylePr>
    <w:tblStylePr w:type="firstCol">
      <w:rPr>
        <w:b/>
        <w:bCs/>
      </w:rPr>
    </w:tblStylePr>
    <w:tblStylePr w:type="lastCol">
      <w:rPr>
        <w:b/>
        <w:bCs/>
      </w:rPr>
    </w:tblStylePr>
    <w:tblStylePr w:type="band1Vert">
      <w:tblPr/>
      <w:tcPr>
        <w:shd w:val="clear" w:color="auto" w:fill="ADC1FF" w:themeFill="accent1" w:themeFillTint="33"/>
      </w:tcPr>
    </w:tblStylePr>
    <w:tblStylePr w:type="band1Horz">
      <w:tblPr/>
      <w:tcPr>
        <w:shd w:val="clear" w:color="auto" w:fill="ADC1FF" w:themeFill="accent1" w:themeFillTint="33"/>
      </w:tcPr>
    </w:tblStylePr>
  </w:style>
  <w:style w:type="table" w:styleId="ListTable4-Accent2">
    <w:name w:val="List Table 4 Accent 2"/>
    <w:basedOn w:val="TableNormal"/>
    <w:uiPriority w:val="49"/>
    <w:rsid w:val="000E178D"/>
    <w:pPr>
      <w:spacing w:line="240" w:lineRule="auto"/>
    </w:pPr>
    <w:tblPr>
      <w:tblStyleRowBandSize w:val="1"/>
      <w:tblStyleColBandSize w:val="1"/>
      <w:tblBorders>
        <w:top w:val="single" w:color="4B97FF" w:themeColor="accent2" w:themeTint="99" w:sz="4" w:space="0"/>
        <w:left w:val="single" w:color="4B97FF" w:themeColor="accent2" w:themeTint="99" w:sz="4" w:space="0"/>
        <w:bottom w:val="single" w:color="4B97FF" w:themeColor="accent2" w:themeTint="99" w:sz="4" w:space="0"/>
        <w:right w:val="single" w:color="4B97FF" w:themeColor="accent2" w:themeTint="99" w:sz="4" w:space="0"/>
        <w:insideH w:val="single" w:color="4B97FF" w:themeColor="accent2" w:themeTint="99" w:sz="4" w:space="0"/>
      </w:tblBorders>
    </w:tblPr>
    <w:tblStylePr w:type="firstRow">
      <w:rPr>
        <w:b/>
        <w:bCs/>
        <w:color w:val="FFFFFF" w:themeColor="background1"/>
      </w:rPr>
      <w:tblPr/>
      <w:tcPr>
        <w:tcBorders>
          <w:top w:val="single" w:color="005AD2" w:themeColor="accent2" w:sz="4" w:space="0"/>
          <w:left w:val="single" w:color="005AD2" w:themeColor="accent2" w:sz="4" w:space="0"/>
          <w:bottom w:val="single" w:color="005AD2" w:themeColor="accent2" w:sz="4" w:space="0"/>
          <w:right w:val="single" w:color="005AD2" w:themeColor="accent2" w:sz="4" w:space="0"/>
          <w:insideH w:val="nil"/>
        </w:tcBorders>
        <w:shd w:val="clear" w:color="auto" w:fill="005AD2" w:themeFill="accent2"/>
      </w:tcPr>
    </w:tblStylePr>
    <w:tblStylePr w:type="lastRow">
      <w:rPr>
        <w:b/>
        <w:bCs/>
      </w:rPr>
      <w:tblPr/>
      <w:tcPr>
        <w:tcBorders>
          <w:top w:val="double" w:color="4B97FF" w:themeColor="accent2" w:themeTint="99" w:sz="4" w:space="0"/>
        </w:tcBorders>
      </w:tcPr>
    </w:tblStylePr>
    <w:tblStylePr w:type="firstCol">
      <w:rPr>
        <w:b/>
        <w:bCs/>
      </w:rPr>
    </w:tblStylePr>
    <w:tblStylePr w:type="lastCol">
      <w:rPr>
        <w:b/>
        <w:bCs/>
      </w:rPr>
    </w:tblStylePr>
    <w:tblStylePr w:type="band1Vert">
      <w:tblPr/>
      <w:tcPr>
        <w:shd w:val="clear" w:color="auto" w:fill="C3DCFF" w:themeFill="accent2" w:themeFillTint="33"/>
      </w:tcPr>
    </w:tblStylePr>
    <w:tblStylePr w:type="band1Horz">
      <w:tblPr/>
      <w:tcPr>
        <w:shd w:val="clear" w:color="auto" w:fill="C3DCFF" w:themeFill="accent2" w:themeFillTint="33"/>
      </w:tcPr>
    </w:tblStylePr>
  </w:style>
  <w:style w:type="table" w:styleId="ListTable4-Accent3">
    <w:name w:val="List Table 4 Accent 3"/>
    <w:basedOn w:val="TableNormal"/>
    <w:uiPriority w:val="49"/>
    <w:rsid w:val="000E178D"/>
    <w:pPr>
      <w:spacing w:line="240" w:lineRule="auto"/>
    </w:pPr>
    <w:tblPr>
      <w:tblStyleRowBandSize w:val="1"/>
      <w:tblStyleColBandSize w:val="1"/>
      <w:tblBorders>
        <w:top w:val="single" w:color="89C0EB" w:themeColor="accent3" w:themeTint="99" w:sz="4" w:space="0"/>
        <w:left w:val="single" w:color="89C0EB" w:themeColor="accent3" w:themeTint="99" w:sz="4" w:space="0"/>
        <w:bottom w:val="single" w:color="89C0EB" w:themeColor="accent3" w:themeTint="99" w:sz="4" w:space="0"/>
        <w:right w:val="single" w:color="89C0EB" w:themeColor="accent3" w:themeTint="99" w:sz="4" w:space="0"/>
        <w:insideH w:val="single" w:color="89C0EB" w:themeColor="accent3" w:themeTint="99" w:sz="4" w:space="0"/>
      </w:tblBorders>
    </w:tblPr>
    <w:tblStylePr w:type="firstRow">
      <w:rPr>
        <w:b/>
        <w:bCs/>
        <w:color w:val="FFFFFF" w:themeColor="background1"/>
      </w:rPr>
      <w:tblPr/>
      <w:tcPr>
        <w:tcBorders>
          <w:top w:val="single" w:color="3B97DE" w:themeColor="accent3" w:sz="4" w:space="0"/>
          <w:left w:val="single" w:color="3B97DE" w:themeColor="accent3" w:sz="4" w:space="0"/>
          <w:bottom w:val="single" w:color="3B97DE" w:themeColor="accent3" w:sz="4" w:space="0"/>
          <w:right w:val="single" w:color="3B97DE" w:themeColor="accent3" w:sz="4" w:space="0"/>
          <w:insideH w:val="nil"/>
        </w:tcBorders>
        <w:shd w:val="clear" w:color="auto" w:fill="3B97DE" w:themeFill="accent3"/>
      </w:tcPr>
    </w:tblStylePr>
    <w:tblStylePr w:type="lastRow">
      <w:rPr>
        <w:b/>
        <w:bCs/>
      </w:rPr>
      <w:tblPr/>
      <w:tcPr>
        <w:tcBorders>
          <w:top w:val="double" w:color="89C0EB" w:themeColor="accent3" w:themeTint="99" w:sz="4" w:space="0"/>
        </w:tcBorders>
      </w:tcPr>
    </w:tblStylePr>
    <w:tblStylePr w:type="firstCol">
      <w:rPr>
        <w:b/>
        <w:bCs/>
      </w:rPr>
    </w:tblStylePr>
    <w:tblStylePr w:type="lastCol">
      <w:rPr>
        <w:b/>
        <w:bCs/>
      </w:rPr>
    </w:tblStylePr>
    <w:tblStylePr w:type="band1Vert">
      <w:tblPr/>
      <w:tcPr>
        <w:shd w:val="clear" w:color="auto" w:fill="D7EAF8" w:themeFill="accent3" w:themeFillTint="33"/>
      </w:tcPr>
    </w:tblStylePr>
    <w:tblStylePr w:type="band1Horz">
      <w:tblPr/>
      <w:tcPr>
        <w:shd w:val="clear" w:color="auto" w:fill="D7EAF8" w:themeFill="accent3" w:themeFillTint="33"/>
      </w:tcPr>
    </w:tblStylePr>
  </w:style>
  <w:style w:type="table" w:styleId="ListTable4-Accent4">
    <w:name w:val="List Table 4 Accent 4"/>
    <w:basedOn w:val="TableNormal"/>
    <w:uiPriority w:val="49"/>
    <w:rsid w:val="000E178D"/>
    <w:pPr>
      <w:spacing w:line="240" w:lineRule="auto"/>
    </w:pPr>
    <w:tblPr>
      <w:tblStyleRowBandSize w:val="1"/>
      <w:tblStyleColBandSize w:val="1"/>
      <w:tblBorders>
        <w:top w:val="single" w:color="F4CAD8" w:themeColor="accent4" w:themeTint="99" w:sz="4" w:space="0"/>
        <w:left w:val="single" w:color="F4CAD8" w:themeColor="accent4" w:themeTint="99" w:sz="4" w:space="0"/>
        <w:bottom w:val="single" w:color="F4CAD8" w:themeColor="accent4" w:themeTint="99" w:sz="4" w:space="0"/>
        <w:right w:val="single" w:color="F4CAD8" w:themeColor="accent4" w:themeTint="99" w:sz="4" w:space="0"/>
        <w:insideH w:val="single" w:color="F4CAD8" w:themeColor="accent4" w:themeTint="99" w:sz="4" w:space="0"/>
      </w:tblBorders>
    </w:tblPr>
    <w:tblStylePr w:type="firstRow">
      <w:rPr>
        <w:b/>
        <w:bCs/>
        <w:color w:val="FFFFFF" w:themeColor="background1"/>
      </w:rPr>
      <w:tblPr/>
      <w:tcPr>
        <w:tcBorders>
          <w:top w:val="single" w:color="EEA7BF" w:themeColor="accent4" w:sz="4" w:space="0"/>
          <w:left w:val="single" w:color="EEA7BF" w:themeColor="accent4" w:sz="4" w:space="0"/>
          <w:bottom w:val="single" w:color="EEA7BF" w:themeColor="accent4" w:sz="4" w:space="0"/>
          <w:right w:val="single" w:color="EEA7BF" w:themeColor="accent4" w:sz="4" w:space="0"/>
          <w:insideH w:val="nil"/>
        </w:tcBorders>
        <w:shd w:val="clear" w:color="auto" w:fill="EEA7BF" w:themeFill="accent4"/>
      </w:tcPr>
    </w:tblStylePr>
    <w:tblStylePr w:type="lastRow">
      <w:rPr>
        <w:b/>
        <w:bCs/>
      </w:rPr>
      <w:tblPr/>
      <w:tcPr>
        <w:tcBorders>
          <w:top w:val="double" w:color="F4CAD8" w:themeColor="accent4" w:themeTint="99" w:sz="4" w:space="0"/>
        </w:tcBorders>
      </w:tcPr>
    </w:tblStylePr>
    <w:tblStylePr w:type="firstCol">
      <w:rPr>
        <w:b/>
        <w:bCs/>
      </w:rPr>
    </w:tblStylePr>
    <w:tblStylePr w:type="lastCol">
      <w:rPr>
        <w:b/>
        <w:bCs/>
      </w:rPr>
    </w:tblStylePr>
    <w:tblStylePr w:type="band1Vert">
      <w:tblPr/>
      <w:tcPr>
        <w:shd w:val="clear" w:color="auto" w:fill="FBEDF2" w:themeFill="accent4" w:themeFillTint="33"/>
      </w:tcPr>
    </w:tblStylePr>
    <w:tblStylePr w:type="band1Horz">
      <w:tblPr/>
      <w:tcPr>
        <w:shd w:val="clear" w:color="auto" w:fill="FBEDF2" w:themeFill="accent4" w:themeFillTint="33"/>
      </w:tcPr>
    </w:tblStylePr>
  </w:style>
  <w:style w:type="table" w:styleId="ListTable4-Accent5">
    <w:name w:val="List Table 4 Accent 5"/>
    <w:basedOn w:val="TableNormal"/>
    <w:uiPriority w:val="49"/>
    <w:rsid w:val="000E178D"/>
    <w:pPr>
      <w:spacing w:line="240" w:lineRule="auto"/>
    </w:pPr>
    <w:tblPr>
      <w:tblStyleRowBandSize w:val="1"/>
      <w:tblStyleColBandSize w:val="1"/>
      <w:tblBorders>
        <w:top w:val="single" w:color="68D3CD" w:themeColor="accent5" w:themeTint="99" w:sz="4" w:space="0"/>
        <w:left w:val="single" w:color="68D3CD" w:themeColor="accent5" w:themeTint="99" w:sz="4" w:space="0"/>
        <w:bottom w:val="single" w:color="68D3CD" w:themeColor="accent5" w:themeTint="99" w:sz="4" w:space="0"/>
        <w:right w:val="single" w:color="68D3CD" w:themeColor="accent5" w:themeTint="99" w:sz="4" w:space="0"/>
        <w:insideH w:val="single" w:color="68D3CD" w:themeColor="accent5" w:themeTint="99" w:sz="4" w:space="0"/>
      </w:tblBorders>
    </w:tblPr>
    <w:tblStylePr w:type="firstRow">
      <w:rPr>
        <w:b/>
        <w:bCs/>
        <w:color w:val="FFFFFF" w:themeColor="background1"/>
      </w:rPr>
      <w:tblPr/>
      <w:tcPr>
        <w:tcBorders>
          <w:top w:val="single" w:color="2A918B" w:themeColor="accent5" w:sz="4" w:space="0"/>
          <w:left w:val="single" w:color="2A918B" w:themeColor="accent5" w:sz="4" w:space="0"/>
          <w:bottom w:val="single" w:color="2A918B" w:themeColor="accent5" w:sz="4" w:space="0"/>
          <w:right w:val="single" w:color="2A918B" w:themeColor="accent5" w:sz="4" w:space="0"/>
          <w:insideH w:val="nil"/>
        </w:tcBorders>
        <w:shd w:val="clear" w:color="auto" w:fill="2A918B" w:themeFill="accent5"/>
      </w:tcPr>
    </w:tblStylePr>
    <w:tblStylePr w:type="lastRow">
      <w:rPr>
        <w:b/>
        <w:bCs/>
      </w:rPr>
      <w:tblPr/>
      <w:tcPr>
        <w:tcBorders>
          <w:top w:val="double" w:color="68D3CD" w:themeColor="accent5" w:themeTint="99" w:sz="4" w:space="0"/>
        </w:tcBorders>
      </w:tcPr>
    </w:tblStylePr>
    <w:tblStylePr w:type="firstCol">
      <w:rPr>
        <w:b/>
        <w:bCs/>
      </w:rPr>
    </w:tblStylePr>
    <w:tblStylePr w:type="lastCol">
      <w:rPr>
        <w:b/>
        <w:bCs/>
      </w:rPr>
    </w:tblStylePr>
    <w:tblStylePr w:type="band1Vert">
      <w:tblPr/>
      <w:tcPr>
        <w:shd w:val="clear" w:color="auto" w:fill="CCF0EE" w:themeFill="accent5" w:themeFillTint="33"/>
      </w:tcPr>
    </w:tblStylePr>
    <w:tblStylePr w:type="band1Horz">
      <w:tblPr/>
      <w:tcPr>
        <w:shd w:val="clear" w:color="auto" w:fill="CCF0EE" w:themeFill="accent5" w:themeFillTint="33"/>
      </w:tcPr>
    </w:tblStylePr>
  </w:style>
  <w:style w:type="table" w:styleId="ListTable4-Accent6">
    <w:name w:val="List Table 4 Accent 6"/>
    <w:basedOn w:val="TableNormal"/>
    <w:uiPriority w:val="49"/>
    <w:rsid w:val="000E178D"/>
    <w:pPr>
      <w:spacing w:line="240" w:lineRule="auto"/>
    </w:pPr>
    <w:tblPr>
      <w:tblStyleRowBandSize w:val="1"/>
      <w:tblStyleColBandSize w:val="1"/>
      <w:tblBorders>
        <w:top w:val="single" w:color="BEC2CA" w:themeColor="accent6" w:themeTint="99" w:sz="4" w:space="0"/>
        <w:left w:val="single" w:color="BEC2CA" w:themeColor="accent6" w:themeTint="99" w:sz="4" w:space="0"/>
        <w:bottom w:val="single" w:color="BEC2CA" w:themeColor="accent6" w:themeTint="99" w:sz="4" w:space="0"/>
        <w:right w:val="single" w:color="BEC2CA" w:themeColor="accent6" w:themeTint="99" w:sz="4" w:space="0"/>
        <w:insideH w:val="single" w:color="BEC2CA" w:themeColor="accent6" w:themeTint="99" w:sz="4" w:space="0"/>
      </w:tblBorders>
    </w:tblPr>
    <w:tblStylePr w:type="firstRow">
      <w:rPr>
        <w:b/>
        <w:bCs/>
        <w:color w:val="FFFFFF" w:themeColor="background1"/>
      </w:rPr>
      <w:tblPr/>
      <w:tcPr>
        <w:tcBorders>
          <w:top w:val="single" w:color="939AA7" w:themeColor="accent6" w:sz="4" w:space="0"/>
          <w:left w:val="single" w:color="939AA7" w:themeColor="accent6" w:sz="4" w:space="0"/>
          <w:bottom w:val="single" w:color="939AA7" w:themeColor="accent6" w:sz="4" w:space="0"/>
          <w:right w:val="single" w:color="939AA7" w:themeColor="accent6" w:sz="4" w:space="0"/>
          <w:insideH w:val="nil"/>
        </w:tcBorders>
        <w:shd w:val="clear" w:color="auto" w:fill="939AA7" w:themeFill="accent6"/>
      </w:tcPr>
    </w:tblStylePr>
    <w:tblStylePr w:type="lastRow">
      <w:rPr>
        <w:b/>
        <w:bCs/>
      </w:rPr>
      <w:tblPr/>
      <w:tcPr>
        <w:tcBorders>
          <w:top w:val="double" w:color="BEC2CA" w:themeColor="accent6" w:themeTint="99" w:sz="4" w:space="0"/>
        </w:tcBorders>
      </w:tcPr>
    </w:tblStylePr>
    <w:tblStylePr w:type="firstCol">
      <w:rPr>
        <w:b/>
        <w:bCs/>
      </w:rPr>
    </w:tblStylePr>
    <w:tblStylePr w:type="lastCol">
      <w:rPr>
        <w:b/>
        <w:bCs/>
      </w:rPr>
    </w:tblStylePr>
    <w:tblStylePr w:type="band1Vert">
      <w:tblPr/>
      <w:tcPr>
        <w:shd w:val="clear" w:color="auto" w:fill="E9EAED" w:themeFill="accent6" w:themeFillTint="33"/>
      </w:tcPr>
    </w:tblStylePr>
    <w:tblStylePr w:type="band1Horz">
      <w:tblPr/>
      <w:tcPr>
        <w:shd w:val="clear" w:color="auto" w:fill="E9EAED" w:themeFill="accent6" w:themeFillTint="33"/>
      </w:tcPr>
    </w:tblStylePr>
  </w:style>
  <w:style w:type="table" w:styleId="ListTable5Dark">
    <w:name w:val="List Table 5 Dark"/>
    <w:basedOn w:val="TableNormal"/>
    <w:uiPriority w:val="50"/>
    <w:rsid w:val="000E178D"/>
    <w:pPr>
      <w:spacing w:line="240" w:lineRule="auto"/>
    </w:pPr>
    <w:rPr>
      <w:color w:val="FFFFFF" w:themeColor="background1"/>
    </w:rPr>
    <w:tblPr>
      <w:tblStyleRowBandSize w:val="1"/>
      <w:tblStyleColBandSize w:val="1"/>
      <w:tblBorders>
        <w:top w:val="single" w:color="000000" w:themeColor="text1" w:sz="24" w:space="0"/>
        <w:left w:val="single" w:color="000000" w:themeColor="text1" w:sz="24" w:space="0"/>
        <w:bottom w:val="single" w:color="000000" w:themeColor="text1" w:sz="24" w:space="0"/>
        <w:right w:val="single" w:color="000000" w:themeColor="text1" w:sz="24" w:space="0"/>
      </w:tblBorders>
    </w:tblPr>
    <w:tcPr>
      <w:shd w:val="clear" w:color="auto" w:fill="000000" w:themeFill="text1"/>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0E178D"/>
    <w:pPr>
      <w:spacing w:line="240" w:lineRule="auto"/>
    </w:pPr>
    <w:rPr>
      <w:color w:val="FFFFFF" w:themeColor="background1"/>
    </w:rPr>
    <w:tblPr>
      <w:tblStyleRowBandSize w:val="1"/>
      <w:tblStyleColBandSize w:val="1"/>
      <w:tblBorders>
        <w:top w:val="single" w:color="001965" w:themeColor="accent1" w:sz="24" w:space="0"/>
        <w:left w:val="single" w:color="001965" w:themeColor="accent1" w:sz="24" w:space="0"/>
        <w:bottom w:val="single" w:color="001965" w:themeColor="accent1" w:sz="24" w:space="0"/>
        <w:right w:val="single" w:color="001965" w:themeColor="accent1" w:sz="24" w:space="0"/>
      </w:tblBorders>
    </w:tblPr>
    <w:tcPr>
      <w:shd w:val="clear" w:color="auto" w:fill="001965" w:themeFill="accent1"/>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0E178D"/>
    <w:pPr>
      <w:spacing w:line="240" w:lineRule="auto"/>
    </w:pPr>
    <w:rPr>
      <w:color w:val="FFFFFF" w:themeColor="background1"/>
    </w:rPr>
    <w:tblPr>
      <w:tblStyleRowBandSize w:val="1"/>
      <w:tblStyleColBandSize w:val="1"/>
      <w:tblBorders>
        <w:top w:val="single" w:color="005AD2" w:themeColor="accent2" w:sz="24" w:space="0"/>
        <w:left w:val="single" w:color="005AD2" w:themeColor="accent2" w:sz="24" w:space="0"/>
        <w:bottom w:val="single" w:color="005AD2" w:themeColor="accent2" w:sz="24" w:space="0"/>
        <w:right w:val="single" w:color="005AD2" w:themeColor="accent2" w:sz="24" w:space="0"/>
      </w:tblBorders>
    </w:tblPr>
    <w:tcPr>
      <w:shd w:val="clear" w:color="auto" w:fill="005AD2" w:themeFill="accent2"/>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0E178D"/>
    <w:pPr>
      <w:spacing w:line="240" w:lineRule="auto"/>
    </w:pPr>
    <w:rPr>
      <w:color w:val="FFFFFF" w:themeColor="background1"/>
    </w:rPr>
    <w:tblPr>
      <w:tblStyleRowBandSize w:val="1"/>
      <w:tblStyleColBandSize w:val="1"/>
      <w:tblBorders>
        <w:top w:val="single" w:color="3B97DE" w:themeColor="accent3" w:sz="24" w:space="0"/>
        <w:left w:val="single" w:color="3B97DE" w:themeColor="accent3" w:sz="24" w:space="0"/>
        <w:bottom w:val="single" w:color="3B97DE" w:themeColor="accent3" w:sz="24" w:space="0"/>
        <w:right w:val="single" w:color="3B97DE" w:themeColor="accent3" w:sz="24" w:space="0"/>
      </w:tblBorders>
    </w:tblPr>
    <w:tcPr>
      <w:shd w:val="clear" w:color="auto" w:fill="3B97DE" w:themeFill="accent3"/>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0E178D"/>
    <w:pPr>
      <w:spacing w:line="240" w:lineRule="auto"/>
    </w:pPr>
    <w:rPr>
      <w:color w:val="FFFFFF" w:themeColor="background1"/>
    </w:rPr>
    <w:tblPr>
      <w:tblStyleRowBandSize w:val="1"/>
      <w:tblStyleColBandSize w:val="1"/>
      <w:tblBorders>
        <w:top w:val="single" w:color="EEA7BF" w:themeColor="accent4" w:sz="24" w:space="0"/>
        <w:left w:val="single" w:color="EEA7BF" w:themeColor="accent4" w:sz="24" w:space="0"/>
        <w:bottom w:val="single" w:color="EEA7BF" w:themeColor="accent4" w:sz="24" w:space="0"/>
        <w:right w:val="single" w:color="EEA7BF" w:themeColor="accent4" w:sz="24" w:space="0"/>
      </w:tblBorders>
    </w:tblPr>
    <w:tcPr>
      <w:shd w:val="clear" w:color="auto" w:fill="EEA7BF" w:themeFill="accent4"/>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0E178D"/>
    <w:pPr>
      <w:spacing w:line="240" w:lineRule="auto"/>
    </w:pPr>
    <w:rPr>
      <w:color w:val="FFFFFF" w:themeColor="background1"/>
    </w:rPr>
    <w:tblPr>
      <w:tblStyleRowBandSize w:val="1"/>
      <w:tblStyleColBandSize w:val="1"/>
      <w:tblBorders>
        <w:top w:val="single" w:color="2A918B" w:themeColor="accent5" w:sz="24" w:space="0"/>
        <w:left w:val="single" w:color="2A918B" w:themeColor="accent5" w:sz="24" w:space="0"/>
        <w:bottom w:val="single" w:color="2A918B" w:themeColor="accent5" w:sz="24" w:space="0"/>
        <w:right w:val="single" w:color="2A918B" w:themeColor="accent5" w:sz="24" w:space="0"/>
      </w:tblBorders>
    </w:tblPr>
    <w:tcPr>
      <w:shd w:val="clear" w:color="auto" w:fill="2A918B" w:themeFill="accent5"/>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0E178D"/>
    <w:pPr>
      <w:spacing w:line="240" w:lineRule="auto"/>
    </w:pPr>
    <w:rPr>
      <w:color w:val="FFFFFF" w:themeColor="background1"/>
    </w:rPr>
    <w:tblPr>
      <w:tblStyleRowBandSize w:val="1"/>
      <w:tblStyleColBandSize w:val="1"/>
      <w:tblBorders>
        <w:top w:val="single" w:color="939AA7" w:themeColor="accent6" w:sz="24" w:space="0"/>
        <w:left w:val="single" w:color="939AA7" w:themeColor="accent6" w:sz="24" w:space="0"/>
        <w:bottom w:val="single" w:color="939AA7" w:themeColor="accent6" w:sz="24" w:space="0"/>
        <w:right w:val="single" w:color="939AA7" w:themeColor="accent6" w:sz="24" w:space="0"/>
      </w:tblBorders>
    </w:tblPr>
    <w:tcPr>
      <w:shd w:val="clear" w:color="auto" w:fill="939AA7" w:themeFill="accent6"/>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0E178D"/>
    <w:pPr>
      <w:spacing w:line="240" w:lineRule="auto"/>
    </w:pPr>
    <w:tblPr>
      <w:tblStyleRowBandSize w:val="1"/>
      <w:tblStyleColBandSize w:val="1"/>
      <w:tblBorders>
        <w:top w:val="single" w:color="000000" w:themeColor="text1" w:sz="4" w:space="0"/>
        <w:bottom w:val="single" w:color="000000" w:themeColor="text1" w:sz="4" w:space="0"/>
      </w:tblBorders>
    </w:tblPr>
    <w:tblStylePr w:type="firstRow">
      <w:rPr>
        <w:b/>
        <w:bCs/>
      </w:rPr>
      <w:tblPr/>
      <w:tcPr>
        <w:tcBorders>
          <w:bottom w:val="single" w:color="000000" w:themeColor="text1" w:sz="4" w:space="0"/>
        </w:tcBorders>
      </w:tcPr>
    </w:tblStylePr>
    <w:tblStylePr w:type="lastRow">
      <w:rPr>
        <w:b/>
        <w:bCs/>
      </w:rPr>
      <w:tblPr/>
      <w:tcPr>
        <w:tcBorders>
          <w:top w:val="double" w:color="000000" w:themeColor="text1"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0E178D"/>
    <w:pPr>
      <w:spacing w:line="240" w:lineRule="auto"/>
    </w:pPr>
    <w:rPr>
      <w:color w:val="00124B" w:themeColor="accent1" w:themeShade="BF"/>
    </w:rPr>
    <w:tblPr>
      <w:tblStyleRowBandSize w:val="1"/>
      <w:tblStyleColBandSize w:val="1"/>
      <w:tblBorders>
        <w:top w:val="single" w:color="001965" w:themeColor="accent1" w:sz="4" w:space="0"/>
        <w:bottom w:val="single" w:color="001965" w:themeColor="accent1" w:sz="4" w:space="0"/>
      </w:tblBorders>
    </w:tblPr>
    <w:tblStylePr w:type="firstRow">
      <w:rPr>
        <w:b/>
        <w:bCs/>
      </w:rPr>
      <w:tblPr/>
      <w:tcPr>
        <w:tcBorders>
          <w:bottom w:val="single" w:color="001965" w:themeColor="accent1" w:sz="4" w:space="0"/>
        </w:tcBorders>
      </w:tcPr>
    </w:tblStylePr>
    <w:tblStylePr w:type="lastRow">
      <w:rPr>
        <w:b/>
        <w:bCs/>
      </w:rPr>
      <w:tblPr/>
      <w:tcPr>
        <w:tcBorders>
          <w:top w:val="double" w:color="001965" w:themeColor="accent1" w:sz="4" w:space="0"/>
        </w:tcBorders>
      </w:tcPr>
    </w:tblStylePr>
    <w:tblStylePr w:type="firstCol">
      <w:rPr>
        <w:b/>
        <w:bCs/>
      </w:rPr>
    </w:tblStylePr>
    <w:tblStylePr w:type="lastCol">
      <w:rPr>
        <w:b/>
        <w:bCs/>
      </w:rPr>
    </w:tblStylePr>
    <w:tblStylePr w:type="band1Vert">
      <w:tblPr/>
      <w:tcPr>
        <w:shd w:val="clear" w:color="auto" w:fill="ADC1FF" w:themeFill="accent1" w:themeFillTint="33"/>
      </w:tcPr>
    </w:tblStylePr>
    <w:tblStylePr w:type="band1Horz">
      <w:tblPr/>
      <w:tcPr>
        <w:shd w:val="clear" w:color="auto" w:fill="ADC1FF" w:themeFill="accent1" w:themeFillTint="33"/>
      </w:tcPr>
    </w:tblStylePr>
  </w:style>
  <w:style w:type="table" w:styleId="ListTable6Colorful-Accent2">
    <w:name w:val="List Table 6 Colorful Accent 2"/>
    <w:basedOn w:val="TableNormal"/>
    <w:uiPriority w:val="51"/>
    <w:rsid w:val="000E178D"/>
    <w:pPr>
      <w:spacing w:line="240" w:lineRule="auto"/>
    </w:pPr>
    <w:rPr>
      <w:color w:val="00439D" w:themeColor="accent2" w:themeShade="BF"/>
    </w:rPr>
    <w:tblPr>
      <w:tblStyleRowBandSize w:val="1"/>
      <w:tblStyleColBandSize w:val="1"/>
      <w:tblBorders>
        <w:top w:val="single" w:color="005AD2" w:themeColor="accent2" w:sz="4" w:space="0"/>
        <w:bottom w:val="single" w:color="005AD2" w:themeColor="accent2" w:sz="4" w:space="0"/>
      </w:tblBorders>
    </w:tblPr>
    <w:tblStylePr w:type="firstRow">
      <w:rPr>
        <w:b/>
        <w:bCs/>
      </w:rPr>
      <w:tblPr/>
      <w:tcPr>
        <w:tcBorders>
          <w:bottom w:val="single" w:color="005AD2" w:themeColor="accent2" w:sz="4" w:space="0"/>
        </w:tcBorders>
      </w:tcPr>
    </w:tblStylePr>
    <w:tblStylePr w:type="lastRow">
      <w:rPr>
        <w:b/>
        <w:bCs/>
      </w:rPr>
      <w:tblPr/>
      <w:tcPr>
        <w:tcBorders>
          <w:top w:val="double" w:color="005AD2" w:themeColor="accent2" w:sz="4" w:space="0"/>
        </w:tcBorders>
      </w:tcPr>
    </w:tblStylePr>
    <w:tblStylePr w:type="firstCol">
      <w:rPr>
        <w:b/>
        <w:bCs/>
      </w:rPr>
    </w:tblStylePr>
    <w:tblStylePr w:type="lastCol">
      <w:rPr>
        <w:b/>
        <w:bCs/>
      </w:rPr>
    </w:tblStylePr>
    <w:tblStylePr w:type="band1Vert">
      <w:tblPr/>
      <w:tcPr>
        <w:shd w:val="clear" w:color="auto" w:fill="C3DCFF" w:themeFill="accent2" w:themeFillTint="33"/>
      </w:tcPr>
    </w:tblStylePr>
    <w:tblStylePr w:type="band1Horz">
      <w:tblPr/>
      <w:tcPr>
        <w:shd w:val="clear" w:color="auto" w:fill="C3DCFF" w:themeFill="accent2" w:themeFillTint="33"/>
      </w:tcPr>
    </w:tblStylePr>
  </w:style>
  <w:style w:type="table" w:styleId="ListTable6Colorful-Accent3">
    <w:name w:val="List Table 6 Colorful Accent 3"/>
    <w:basedOn w:val="TableNormal"/>
    <w:uiPriority w:val="51"/>
    <w:rsid w:val="000E178D"/>
    <w:pPr>
      <w:spacing w:line="240" w:lineRule="auto"/>
    </w:pPr>
    <w:rPr>
      <w:color w:val="1E72B4" w:themeColor="accent3" w:themeShade="BF"/>
    </w:rPr>
    <w:tblPr>
      <w:tblStyleRowBandSize w:val="1"/>
      <w:tblStyleColBandSize w:val="1"/>
      <w:tblBorders>
        <w:top w:val="single" w:color="3B97DE" w:themeColor="accent3" w:sz="4" w:space="0"/>
        <w:bottom w:val="single" w:color="3B97DE" w:themeColor="accent3" w:sz="4" w:space="0"/>
      </w:tblBorders>
    </w:tblPr>
    <w:tblStylePr w:type="firstRow">
      <w:rPr>
        <w:b/>
        <w:bCs/>
      </w:rPr>
      <w:tblPr/>
      <w:tcPr>
        <w:tcBorders>
          <w:bottom w:val="single" w:color="3B97DE" w:themeColor="accent3" w:sz="4" w:space="0"/>
        </w:tcBorders>
      </w:tcPr>
    </w:tblStylePr>
    <w:tblStylePr w:type="lastRow">
      <w:rPr>
        <w:b/>
        <w:bCs/>
      </w:rPr>
      <w:tblPr/>
      <w:tcPr>
        <w:tcBorders>
          <w:top w:val="double" w:color="3B97DE" w:themeColor="accent3" w:sz="4" w:space="0"/>
        </w:tcBorders>
      </w:tcPr>
    </w:tblStylePr>
    <w:tblStylePr w:type="firstCol">
      <w:rPr>
        <w:b/>
        <w:bCs/>
      </w:rPr>
    </w:tblStylePr>
    <w:tblStylePr w:type="lastCol">
      <w:rPr>
        <w:b/>
        <w:bCs/>
      </w:rPr>
    </w:tblStylePr>
    <w:tblStylePr w:type="band1Vert">
      <w:tblPr/>
      <w:tcPr>
        <w:shd w:val="clear" w:color="auto" w:fill="D7EAF8" w:themeFill="accent3" w:themeFillTint="33"/>
      </w:tcPr>
    </w:tblStylePr>
    <w:tblStylePr w:type="band1Horz">
      <w:tblPr/>
      <w:tcPr>
        <w:shd w:val="clear" w:color="auto" w:fill="D7EAF8" w:themeFill="accent3" w:themeFillTint="33"/>
      </w:tcPr>
    </w:tblStylePr>
  </w:style>
  <w:style w:type="table" w:styleId="ListTable6Colorful-Accent4">
    <w:name w:val="List Table 6 Colorful Accent 4"/>
    <w:basedOn w:val="TableNormal"/>
    <w:uiPriority w:val="51"/>
    <w:rsid w:val="000E178D"/>
    <w:pPr>
      <w:spacing w:line="240" w:lineRule="auto"/>
    </w:pPr>
    <w:rPr>
      <w:color w:val="DD5180" w:themeColor="accent4" w:themeShade="BF"/>
    </w:rPr>
    <w:tblPr>
      <w:tblStyleRowBandSize w:val="1"/>
      <w:tblStyleColBandSize w:val="1"/>
      <w:tblBorders>
        <w:top w:val="single" w:color="EEA7BF" w:themeColor="accent4" w:sz="4" w:space="0"/>
        <w:bottom w:val="single" w:color="EEA7BF" w:themeColor="accent4" w:sz="4" w:space="0"/>
      </w:tblBorders>
    </w:tblPr>
    <w:tblStylePr w:type="firstRow">
      <w:rPr>
        <w:b/>
        <w:bCs/>
      </w:rPr>
      <w:tblPr/>
      <w:tcPr>
        <w:tcBorders>
          <w:bottom w:val="single" w:color="EEA7BF" w:themeColor="accent4" w:sz="4" w:space="0"/>
        </w:tcBorders>
      </w:tcPr>
    </w:tblStylePr>
    <w:tblStylePr w:type="lastRow">
      <w:rPr>
        <w:b/>
        <w:bCs/>
      </w:rPr>
      <w:tblPr/>
      <w:tcPr>
        <w:tcBorders>
          <w:top w:val="double" w:color="EEA7BF" w:themeColor="accent4" w:sz="4" w:space="0"/>
        </w:tcBorders>
      </w:tcPr>
    </w:tblStylePr>
    <w:tblStylePr w:type="firstCol">
      <w:rPr>
        <w:b/>
        <w:bCs/>
      </w:rPr>
    </w:tblStylePr>
    <w:tblStylePr w:type="lastCol">
      <w:rPr>
        <w:b/>
        <w:bCs/>
      </w:rPr>
    </w:tblStylePr>
    <w:tblStylePr w:type="band1Vert">
      <w:tblPr/>
      <w:tcPr>
        <w:shd w:val="clear" w:color="auto" w:fill="FBEDF2" w:themeFill="accent4" w:themeFillTint="33"/>
      </w:tcPr>
    </w:tblStylePr>
    <w:tblStylePr w:type="band1Horz">
      <w:tblPr/>
      <w:tcPr>
        <w:shd w:val="clear" w:color="auto" w:fill="FBEDF2" w:themeFill="accent4" w:themeFillTint="33"/>
      </w:tcPr>
    </w:tblStylePr>
  </w:style>
  <w:style w:type="table" w:styleId="ListTable6Colorful-Accent5">
    <w:name w:val="List Table 6 Colorful Accent 5"/>
    <w:basedOn w:val="TableNormal"/>
    <w:uiPriority w:val="51"/>
    <w:rsid w:val="000E178D"/>
    <w:pPr>
      <w:spacing w:line="240" w:lineRule="auto"/>
    </w:pPr>
    <w:rPr>
      <w:color w:val="1F6C67" w:themeColor="accent5" w:themeShade="BF"/>
    </w:rPr>
    <w:tblPr>
      <w:tblStyleRowBandSize w:val="1"/>
      <w:tblStyleColBandSize w:val="1"/>
      <w:tblBorders>
        <w:top w:val="single" w:color="2A918B" w:themeColor="accent5" w:sz="4" w:space="0"/>
        <w:bottom w:val="single" w:color="2A918B" w:themeColor="accent5" w:sz="4" w:space="0"/>
      </w:tblBorders>
    </w:tblPr>
    <w:tblStylePr w:type="firstRow">
      <w:rPr>
        <w:b/>
        <w:bCs/>
      </w:rPr>
      <w:tblPr/>
      <w:tcPr>
        <w:tcBorders>
          <w:bottom w:val="single" w:color="2A918B" w:themeColor="accent5" w:sz="4" w:space="0"/>
        </w:tcBorders>
      </w:tcPr>
    </w:tblStylePr>
    <w:tblStylePr w:type="lastRow">
      <w:rPr>
        <w:b/>
        <w:bCs/>
      </w:rPr>
      <w:tblPr/>
      <w:tcPr>
        <w:tcBorders>
          <w:top w:val="double" w:color="2A918B" w:themeColor="accent5" w:sz="4" w:space="0"/>
        </w:tcBorders>
      </w:tcPr>
    </w:tblStylePr>
    <w:tblStylePr w:type="firstCol">
      <w:rPr>
        <w:b/>
        <w:bCs/>
      </w:rPr>
    </w:tblStylePr>
    <w:tblStylePr w:type="lastCol">
      <w:rPr>
        <w:b/>
        <w:bCs/>
      </w:rPr>
    </w:tblStylePr>
    <w:tblStylePr w:type="band1Vert">
      <w:tblPr/>
      <w:tcPr>
        <w:shd w:val="clear" w:color="auto" w:fill="CCF0EE" w:themeFill="accent5" w:themeFillTint="33"/>
      </w:tcPr>
    </w:tblStylePr>
    <w:tblStylePr w:type="band1Horz">
      <w:tblPr/>
      <w:tcPr>
        <w:shd w:val="clear" w:color="auto" w:fill="CCF0EE" w:themeFill="accent5" w:themeFillTint="33"/>
      </w:tcPr>
    </w:tblStylePr>
  </w:style>
  <w:style w:type="table" w:styleId="ListTable6Colorful-Accent6">
    <w:name w:val="List Table 6 Colorful Accent 6"/>
    <w:basedOn w:val="TableNormal"/>
    <w:uiPriority w:val="51"/>
    <w:rsid w:val="000E178D"/>
    <w:pPr>
      <w:spacing w:line="240" w:lineRule="auto"/>
    </w:pPr>
    <w:rPr>
      <w:color w:val="697181" w:themeColor="accent6" w:themeShade="BF"/>
    </w:rPr>
    <w:tblPr>
      <w:tblStyleRowBandSize w:val="1"/>
      <w:tblStyleColBandSize w:val="1"/>
      <w:tblBorders>
        <w:top w:val="single" w:color="939AA7" w:themeColor="accent6" w:sz="4" w:space="0"/>
        <w:bottom w:val="single" w:color="939AA7" w:themeColor="accent6" w:sz="4" w:space="0"/>
      </w:tblBorders>
    </w:tblPr>
    <w:tblStylePr w:type="firstRow">
      <w:rPr>
        <w:b/>
        <w:bCs/>
      </w:rPr>
      <w:tblPr/>
      <w:tcPr>
        <w:tcBorders>
          <w:bottom w:val="single" w:color="939AA7" w:themeColor="accent6" w:sz="4" w:space="0"/>
        </w:tcBorders>
      </w:tcPr>
    </w:tblStylePr>
    <w:tblStylePr w:type="lastRow">
      <w:rPr>
        <w:b/>
        <w:bCs/>
      </w:rPr>
      <w:tblPr/>
      <w:tcPr>
        <w:tcBorders>
          <w:top w:val="double" w:color="939AA7" w:themeColor="accent6" w:sz="4" w:space="0"/>
        </w:tcBorders>
      </w:tcPr>
    </w:tblStylePr>
    <w:tblStylePr w:type="firstCol">
      <w:rPr>
        <w:b/>
        <w:bCs/>
      </w:rPr>
    </w:tblStylePr>
    <w:tblStylePr w:type="lastCol">
      <w:rPr>
        <w:b/>
        <w:bCs/>
      </w:rPr>
    </w:tblStylePr>
    <w:tblStylePr w:type="band1Vert">
      <w:tblPr/>
      <w:tcPr>
        <w:shd w:val="clear" w:color="auto" w:fill="E9EAED" w:themeFill="accent6" w:themeFillTint="33"/>
      </w:tcPr>
    </w:tblStylePr>
    <w:tblStylePr w:type="band1Horz">
      <w:tblPr/>
      <w:tcPr>
        <w:shd w:val="clear" w:color="auto" w:fill="E9EAED" w:themeFill="accent6" w:themeFillTint="33"/>
      </w:tcPr>
    </w:tblStylePr>
  </w:style>
  <w:style w:type="table" w:styleId="ListTable7Colorful">
    <w:name w:val="List Table 7 Colorful"/>
    <w:basedOn w:val="TableNormal"/>
    <w:uiPriority w:val="52"/>
    <w:rsid w:val="000E178D"/>
    <w:pPr>
      <w:spacing w:line="240" w:lineRule="auto"/>
    </w:pPr>
    <w:tblPr>
      <w:tblStyleRowBandSize w:val="1"/>
      <w:tblStyleColBandSize w:val="1"/>
    </w:tblPr>
    <w:tblStylePr w:type="firstRow">
      <w:rPr>
        <w:rFonts w:asciiTheme="majorHAnsi" w:hAnsiTheme="majorHAnsi" w:eastAsiaTheme="majorEastAsia" w:cstheme="majorBidi"/>
        <w:i/>
        <w:iCs/>
        <w:sz w:val="26"/>
      </w:rPr>
      <w:tblPr/>
      <w:tcPr>
        <w:tcBorders>
          <w:bottom w:val="single" w:color="000000" w:themeColor="text1"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000000" w:themeColor="tex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000000" w:themeColor="text1"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000000" w:themeColor="text1" w:sz="4" w:space="0"/>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0E178D"/>
    <w:pPr>
      <w:spacing w:line="240" w:lineRule="auto"/>
    </w:pPr>
    <w:rPr>
      <w:color w:val="00124B" w:themeColor="accent1"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001965" w:themeColor="accent1"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001965" w:themeColor="accen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001965" w:themeColor="accent1"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001965" w:themeColor="accent1" w:sz="4" w:space="0"/>
        </w:tcBorders>
        <w:shd w:val="clear" w:color="auto" w:fill="FFFFFF" w:themeFill="background1"/>
      </w:tcPr>
    </w:tblStylePr>
    <w:tblStylePr w:type="band1Vert">
      <w:tblPr/>
      <w:tcPr>
        <w:shd w:val="clear" w:color="auto" w:fill="ADC1FF" w:themeFill="accent1" w:themeFillTint="33"/>
      </w:tcPr>
    </w:tblStylePr>
    <w:tblStylePr w:type="band1Horz">
      <w:tblPr/>
      <w:tcPr>
        <w:shd w:val="clear" w:color="auto" w:fill="ADC1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0E178D"/>
    <w:pPr>
      <w:spacing w:line="240" w:lineRule="auto"/>
    </w:pPr>
    <w:rPr>
      <w:color w:val="00439D" w:themeColor="accent2"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005AD2" w:themeColor="accent2"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005AD2" w:themeColor="accent2"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005AD2" w:themeColor="accent2"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005AD2" w:themeColor="accent2" w:sz="4" w:space="0"/>
        </w:tcBorders>
        <w:shd w:val="clear" w:color="auto" w:fill="FFFFFF" w:themeFill="background1"/>
      </w:tcPr>
    </w:tblStylePr>
    <w:tblStylePr w:type="band1Vert">
      <w:tblPr/>
      <w:tcPr>
        <w:shd w:val="clear" w:color="auto" w:fill="C3DCFF" w:themeFill="accent2" w:themeFillTint="33"/>
      </w:tcPr>
    </w:tblStylePr>
    <w:tblStylePr w:type="band1Horz">
      <w:tblPr/>
      <w:tcPr>
        <w:shd w:val="clear" w:color="auto" w:fill="C3DC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0E178D"/>
    <w:pPr>
      <w:spacing w:line="240" w:lineRule="auto"/>
    </w:pPr>
    <w:rPr>
      <w:color w:val="1E72B4" w:themeColor="accent3"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3B97DE" w:themeColor="accent3"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3B97DE" w:themeColor="accent3"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3B97DE" w:themeColor="accent3"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3B97DE" w:themeColor="accent3" w:sz="4" w:space="0"/>
        </w:tcBorders>
        <w:shd w:val="clear" w:color="auto" w:fill="FFFFFF" w:themeFill="background1"/>
      </w:tcPr>
    </w:tblStylePr>
    <w:tblStylePr w:type="band1Vert">
      <w:tblPr/>
      <w:tcPr>
        <w:shd w:val="clear" w:color="auto" w:fill="D7EAF8" w:themeFill="accent3" w:themeFillTint="33"/>
      </w:tcPr>
    </w:tblStylePr>
    <w:tblStylePr w:type="band1Horz">
      <w:tblPr/>
      <w:tcPr>
        <w:shd w:val="clear" w:color="auto" w:fill="D7EAF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0E178D"/>
    <w:pPr>
      <w:spacing w:line="240" w:lineRule="auto"/>
    </w:pPr>
    <w:rPr>
      <w:color w:val="DD5180" w:themeColor="accent4"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EEA7BF" w:themeColor="accent4"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EEA7BF" w:themeColor="accent4"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EEA7BF" w:themeColor="accent4"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EEA7BF" w:themeColor="accent4" w:sz="4" w:space="0"/>
        </w:tcBorders>
        <w:shd w:val="clear" w:color="auto" w:fill="FFFFFF" w:themeFill="background1"/>
      </w:tcPr>
    </w:tblStylePr>
    <w:tblStylePr w:type="band1Vert">
      <w:tblPr/>
      <w:tcPr>
        <w:shd w:val="clear" w:color="auto" w:fill="FBEDF2" w:themeFill="accent4" w:themeFillTint="33"/>
      </w:tcPr>
    </w:tblStylePr>
    <w:tblStylePr w:type="band1Horz">
      <w:tblPr/>
      <w:tcPr>
        <w:shd w:val="clear" w:color="auto" w:fill="FBEDF2"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0E178D"/>
    <w:pPr>
      <w:spacing w:line="240" w:lineRule="auto"/>
    </w:pPr>
    <w:rPr>
      <w:color w:val="1F6C67" w:themeColor="accent5"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2A918B" w:themeColor="accent5"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2A918B" w:themeColor="accent5"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2A918B" w:themeColor="accent5"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2A918B" w:themeColor="accent5" w:sz="4" w:space="0"/>
        </w:tcBorders>
        <w:shd w:val="clear" w:color="auto" w:fill="FFFFFF" w:themeFill="background1"/>
      </w:tcPr>
    </w:tblStylePr>
    <w:tblStylePr w:type="band1Vert">
      <w:tblPr/>
      <w:tcPr>
        <w:shd w:val="clear" w:color="auto" w:fill="CCF0EE" w:themeFill="accent5" w:themeFillTint="33"/>
      </w:tcPr>
    </w:tblStylePr>
    <w:tblStylePr w:type="band1Horz">
      <w:tblPr/>
      <w:tcPr>
        <w:shd w:val="clear" w:color="auto" w:fill="CCF0EE"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0E178D"/>
    <w:pPr>
      <w:spacing w:line="240" w:lineRule="auto"/>
    </w:pPr>
    <w:rPr>
      <w:color w:val="697181" w:themeColor="accent6"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939AA7" w:themeColor="accent6"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939AA7" w:themeColor="accent6"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939AA7" w:themeColor="accent6"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939AA7" w:themeColor="accent6" w:sz="4" w:space="0"/>
        </w:tcBorders>
        <w:shd w:val="clear" w:color="auto" w:fill="FFFFFF" w:themeFill="background1"/>
      </w:tcPr>
    </w:tblStylePr>
    <w:tblStylePr w:type="band1Vert">
      <w:tblPr/>
      <w:tcPr>
        <w:shd w:val="clear" w:color="auto" w:fill="E9EAED" w:themeFill="accent6" w:themeFillTint="33"/>
      </w:tcPr>
    </w:tblStylePr>
    <w:tblStylePr w:type="band1Horz">
      <w:tblPr/>
      <w:tcPr>
        <w:shd w:val="clear" w:color="auto" w:fill="E9EAE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rsid w:val="000E178D"/>
    <w:pPr>
      <w:tabs>
        <w:tab w:val="left" w:pos="480"/>
        <w:tab w:val="left" w:pos="960"/>
        <w:tab w:val="left" w:pos="1440"/>
        <w:tab w:val="left" w:pos="1920"/>
        <w:tab w:val="left" w:pos="2400"/>
        <w:tab w:val="left" w:pos="2880"/>
        <w:tab w:val="left" w:pos="3360"/>
        <w:tab w:val="left" w:pos="3840"/>
        <w:tab w:val="left" w:pos="4320"/>
      </w:tabs>
    </w:pPr>
    <w:rPr>
      <w:rFonts w:cs="Arial"/>
      <w:lang w:val="en-GB"/>
    </w:rPr>
  </w:style>
  <w:style w:type="character" w:styleId="MacroTextChar" w:customStyle="1">
    <w:name w:val="Macro Text Char"/>
    <w:basedOn w:val="DefaultParagraphFont"/>
    <w:link w:val="MacroText"/>
    <w:uiPriority w:val="99"/>
    <w:semiHidden/>
    <w:rsid w:val="000E178D"/>
    <w:rPr>
      <w:rFonts w:cs="Arial"/>
      <w:lang w:val="en-GB"/>
    </w:rPr>
  </w:style>
  <w:style w:type="table" w:styleId="MediumGrid1">
    <w:name w:val="Medium Grid 1"/>
    <w:basedOn w:val="TableNormal"/>
    <w:uiPriority w:val="67"/>
    <w:semiHidden/>
    <w:unhideWhenUsed/>
    <w:rsid w:val="000E178D"/>
    <w:pPr>
      <w:spacing w:line="240" w:lineRule="auto"/>
    </w:p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insideV w:val="single" w:color="404040" w:themeColor="text1" w:themeTint="BF" w:sz="8" w:space="0"/>
      </w:tblBorders>
    </w:tblPr>
    <w:tcPr>
      <w:shd w:val="clear" w:color="auto" w:fill="C0C0C0" w:themeFill="text1" w:themeFillTint="3F"/>
    </w:tcPr>
    <w:tblStylePr w:type="firstRow">
      <w:rPr>
        <w:b/>
        <w:bCs/>
      </w:rPr>
    </w:tblStylePr>
    <w:tblStylePr w:type="lastRow">
      <w:rPr>
        <w:b/>
        <w:bCs/>
      </w:rPr>
      <w:tblPr/>
      <w:tcPr>
        <w:tcBorders>
          <w:top w:val="single" w:color="404040" w:themeColor="text1" w:themeTint="BF" w:sz="18" w:space="0"/>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0E178D"/>
    <w:pPr>
      <w:spacing w:line="240" w:lineRule="auto"/>
    </w:pPr>
    <w:tblPr>
      <w:tblStyleRowBandSize w:val="1"/>
      <w:tblStyleColBandSize w:val="1"/>
      <w:tblBorders>
        <w:top w:val="single" w:color="0032CB" w:themeColor="accent1" w:themeTint="BF" w:sz="8" w:space="0"/>
        <w:left w:val="single" w:color="0032CB" w:themeColor="accent1" w:themeTint="BF" w:sz="8" w:space="0"/>
        <w:bottom w:val="single" w:color="0032CB" w:themeColor="accent1" w:themeTint="BF" w:sz="8" w:space="0"/>
        <w:right w:val="single" w:color="0032CB" w:themeColor="accent1" w:themeTint="BF" w:sz="8" w:space="0"/>
        <w:insideH w:val="single" w:color="0032CB" w:themeColor="accent1" w:themeTint="BF" w:sz="8" w:space="0"/>
        <w:insideV w:val="single" w:color="0032CB" w:themeColor="accent1" w:themeTint="BF" w:sz="8" w:space="0"/>
      </w:tblBorders>
    </w:tblPr>
    <w:tcPr>
      <w:shd w:val="clear" w:color="auto" w:fill="99B2FF" w:themeFill="accent1" w:themeFillTint="3F"/>
    </w:tcPr>
    <w:tblStylePr w:type="firstRow">
      <w:rPr>
        <w:b/>
        <w:bCs/>
      </w:rPr>
    </w:tblStylePr>
    <w:tblStylePr w:type="lastRow">
      <w:rPr>
        <w:b/>
        <w:bCs/>
      </w:rPr>
      <w:tblPr/>
      <w:tcPr>
        <w:tcBorders>
          <w:top w:val="single" w:color="0032CB" w:themeColor="accent1" w:themeTint="BF" w:sz="18" w:space="0"/>
        </w:tcBorders>
      </w:tcPr>
    </w:tblStylePr>
    <w:tblStylePr w:type="firstCol">
      <w:rPr>
        <w:b/>
        <w:bCs/>
      </w:rPr>
    </w:tblStylePr>
    <w:tblStylePr w:type="lastCol">
      <w:rPr>
        <w:b/>
        <w:bCs/>
      </w:rPr>
    </w:tblStylePr>
    <w:tblStylePr w:type="band1Vert">
      <w:tblPr/>
      <w:tcPr>
        <w:shd w:val="clear" w:color="auto" w:fill="3365FF" w:themeFill="accent1" w:themeFillTint="7F"/>
      </w:tcPr>
    </w:tblStylePr>
    <w:tblStylePr w:type="band1Horz">
      <w:tblPr/>
      <w:tcPr>
        <w:shd w:val="clear" w:color="auto" w:fill="3365FF" w:themeFill="accent1" w:themeFillTint="7F"/>
      </w:tcPr>
    </w:tblStylePr>
  </w:style>
  <w:style w:type="table" w:styleId="MediumGrid1-Accent2">
    <w:name w:val="Medium Grid 1 Accent 2"/>
    <w:basedOn w:val="TableNormal"/>
    <w:uiPriority w:val="67"/>
    <w:semiHidden/>
    <w:unhideWhenUsed/>
    <w:rsid w:val="000E178D"/>
    <w:pPr>
      <w:spacing w:line="240" w:lineRule="auto"/>
    </w:pPr>
    <w:tblPr>
      <w:tblStyleRowBandSize w:val="1"/>
      <w:tblStyleColBandSize w:val="1"/>
      <w:tblBorders>
        <w:top w:val="single" w:color="1E7EFF" w:themeColor="accent2" w:themeTint="BF" w:sz="8" w:space="0"/>
        <w:left w:val="single" w:color="1E7EFF" w:themeColor="accent2" w:themeTint="BF" w:sz="8" w:space="0"/>
        <w:bottom w:val="single" w:color="1E7EFF" w:themeColor="accent2" w:themeTint="BF" w:sz="8" w:space="0"/>
        <w:right w:val="single" w:color="1E7EFF" w:themeColor="accent2" w:themeTint="BF" w:sz="8" w:space="0"/>
        <w:insideH w:val="single" w:color="1E7EFF" w:themeColor="accent2" w:themeTint="BF" w:sz="8" w:space="0"/>
        <w:insideV w:val="single" w:color="1E7EFF" w:themeColor="accent2" w:themeTint="BF" w:sz="8" w:space="0"/>
      </w:tblBorders>
    </w:tblPr>
    <w:tcPr>
      <w:shd w:val="clear" w:color="auto" w:fill="B4D4FF" w:themeFill="accent2" w:themeFillTint="3F"/>
    </w:tcPr>
    <w:tblStylePr w:type="firstRow">
      <w:rPr>
        <w:b/>
        <w:bCs/>
      </w:rPr>
    </w:tblStylePr>
    <w:tblStylePr w:type="lastRow">
      <w:rPr>
        <w:b/>
        <w:bCs/>
      </w:rPr>
      <w:tblPr/>
      <w:tcPr>
        <w:tcBorders>
          <w:top w:val="single" w:color="1E7EFF" w:themeColor="accent2" w:themeTint="BF" w:sz="18" w:space="0"/>
        </w:tcBorders>
      </w:tcPr>
    </w:tblStylePr>
    <w:tblStylePr w:type="firstCol">
      <w:rPr>
        <w:b/>
        <w:bCs/>
      </w:rPr>
    </w:tblStylePr>
    <w:tblStylePr w:type="lastCol">
      <w:rPr>
        <w:b/>
        <w:bCs/>
      </w:rPr>
    </w:tblStylePr>
    <w:tblStylePr w:type="band1Vert">
      <w:tblPr/>
      <w:tcPr>
        <w:shd w:val="clear" w:color="auto" w:fill="69A9FF" w:themeFill="accent2" w:themeFillTint="7F"/>
      </w:tcPr>
    </w:tblStylePr>
    <w:tblStylePr w:type="band1Horz">
      <w:tblPr/>
      <w:tcPr>
        <w:shd w:val="clear" w:color="auto" w:fill="69A9FF" w:themeFill="accent2" w:themeFillTint="7F"/>
      </w:tcPr>
    </w:tblStylePr>
  </w:style>
  <w:style w:type="table" w:styleId="MediumGrid1-Accent3">
    <w:name w:val="Medium Grid 1 Accent 3"/>
    <w:basedOn w:val="TableNormal"/>
    <w:uiPriority w:val="67"/>
    <w:semiHidden/>
    <w:unhideWhenUsed/>
    <w:rsid w:val="000E178D"/>
    <w:pPr>
      <w:spacing w:line="240" w:lineRule="auto"/>
    </w:pPr>
    <w:tblPr>
      <w:tblStyleRowBandSize w:val="1"/>
      <w:tblStyleColBandSize w:val="1"/>
      <w:tblBorders>
        <w:top w:val="single" w:color="6CB0E6" w:themeColor="accent3" w:themeTint="BF" w:sz="8" w:space="0"/>
        <w:left w:val="single" w:color="6CB0E6" w:themeColor="accent3" w:themeTint="BF" w:sz="8" w:space="0"/>
        <w:bottom w:val="single" w:color="6CB0E6" w:themeColor="accent3" w:themeTint="BF" w:sz="8" w:space="0"/>
        <w:right w:val="single" w:color="6CB0E6" w:themeColor="accent3" w:themeTint="BF" w:sz="8" w:space="0"/>
        <w:insideH w:val="single" w:color="6CB0E6" w:themeColor="accent3" w:themeTint="BF" w:sz="8" w:space="0"/>
        <w:insideV w:val="single" w:color="6CB0E6" w:themeColor="accent3" w:themeTint="BF" w:sz="8" w:space="0"/>
      </w:tblBorders>
    </w:tblPr>
    <w:tcPr>
      <w:shd w:val="clear" w:color="auto" w:fill="CEE5F6" w:themeFill="accent3" w:themeFillTint="3F"/>
    </w:tcPr>
    <w:tblStylePr w:type="firstRow">
      <w:rPr>
        <w:b/>
        <w:bCs/>
      </w:rPr>
    </w:tblStylePr>
    <w:tblStylePr w:type="lastRow">
      <w:rPr>
        <w:b/>
        <w:bCs/>
      </w:rPr>
      <w:tblPr/>
      <w:tcPr>
        <w:tcBorders>
          <w:top w:val="single" w:color="6CB0E6" w:themeColor="accent3" w:themeTint="BF" w:sz="18" w:space="0"/>
        </w:tcBorders>
      </w:tcPr>
    </w:tblStylePr>
    <w:tblStylePr w:type="firstCol">
      <w:rPr>
        <w:b/>
        <w:bCs/>
      </w:rPr>
    </w:tblStylePr>
    <w:tblStylePr w:type="lastCol">
      <w:rPr>
        <w:b/>
        <w:bCs/>
      </w:rPr>
    </w:tblStylePr>
    <w:tblStylePr w:type="band1Vert">
      <w:tblPr/>
      <w:tcPr>
        <w:shd w:val="clear" w:color="auto" w:fill="9DCAEE" w:themeFill="accent3" w:themeFillTint="7F"/>
      </w:tcPr>
    </w:tblStylePr>
    <w:tblStylePr w:type="band1Horz">
      <w:tblPr/>
      <w:tcPr>
        <w:shd w:val="clear" w:color="auto" w:fill="9DCAEE" w:themeFill="accent3" w:themeFillTint="7F"/>
      </w:tcPr>
    </w:tblStylePr>
  </w:style>
  <w:style w:type="table" w:styleId="MediumGrid1-Accent4">
    <w:name w:val="Medium Grid 1 Accent 4"/>
    <w:basedOn w:val="TableNormal"/>
    <w:uiPriority w:val="67"/>
    <w:semiHidden/>
    <w:unhideWhenUsed/>
    <w:rsid w:val="000E178D"/>
    <w:pPr>
      <w:spacing w:line="240" w:lineRule="auto"/>
    </w:pPr>
    <w:tblPr>
      <w:tblStyleRowBandSize w:val="1"/>
      <w:tblStyleColBandSize w:val="1"/>
      <w:tblBorders>
        <w:top w:val="single" w:color="F2BDCE" w:themeColor="accent4" w:themeTint="BF" w:sz="8" w:space="0"/>
        <w:left w:val="single" w:color="F2BDCE" w:themeColor="accent4" w:themeTint="BF" w:sz="8" w:space="0"/>
        <w:bottom w:val="single" w:color="F2BDCE" w:themeColor="accent4" w:themeTint="BF" w:sz="8" w:space="0"/>
        <w:right w:val="single" w:color="F2BDCE" w:themeColor="accent4" w:themeTint="BF" w:sz="8" w:space="0"/>
        <w:insideH w:val="single" w:color="F2BDCE" w:themeColor="accent4" w:themeTint="BF" w:sz="8" w:space="0"/>
        <w:insideV w:val="single" w:color="F2BDCE" w:themeColor="accent4" w:themeTint="BF" w:sz="8" w:space="0"/>
      </w:tblBorders>
    </w:tblPr>
    <w:tcPr>
      <w:shd w:val="clear" w:color="auto" w:fill="FAE9EF" w:themeFill="accent4" w:themeFillTint="3F"/>
    </w:tcPr>
    <w:tblStylePr w:type="firstRow">
      <w:rPr>
        <w:b/>
        <w:bCs/>
      </w:rPr>
    </w:tblStylePr>
    <w:tblStylePr w:type="lastRow">
      <w:rPr>
        <w:b/>
        <w:bCs/>
      </w:rPr>
      <w:tblPr/>
      <w:tcPr>
        <w:tcBorders>
          <w:top w:val="single" w:color="F2BDCE" w:themeColor="accent4" w:themeTint="BF" w:sz="18" w:space="0"/>
        </w:tcBorders>
      </w:tcPr>
    </w:tblStylePr>
    <w:tblStylePr w:type="firstCol">
      <w:rPr>
        <w:b/>
        <w:bCs/>
      </w:rPr>
    </w:tblStylePr>
    <w:tblStylePr w:type="lastCol">
      <w:rPr>
        <w:b/>
        <w:bCs/>
      </w:rPr>
    </w:tblStylePr>
    <w:tblStylePr w:type="band1Vert">
      <w:tblPr/>
      <w:tcPr>
        <w:shd w:val="clear" w:color="auto" w:fill="F6D3DF" w:themeFill="accent4" w:themeFillTint="7F"/>
      </w:tcPr>
    </w:tblStylePr>
    <w:tblStylePr w:type="band1Horz">
      <w:tblPr/>
      <w:tcPr>
        <w:shd w:val="clear" w:color="auto" w:fill="F6D3DF" w:themeFill="accent4" w:themeFillTint="7F"/>
      </w:tcPr>
    </w:tblStylePr>
  </w:style>
  <w:style w:type="table" w:styleId="MediumGrid1-Accent5">
    <w:name w:val="Medium Grid 1 Accent 5"/>
    <w:basedOn w:val="TableNormal"/>
    <w:uiPriority w:val="67"/>
    <w:semiHidden/>
    <w:unhideWhenUsed/>
    <w:rsid w:val="000E178D"/>
    <w:pPr>
      <w:spacing w:line="240" w:lineRule="auto"/>
    </w:pPr>
    <w:tblPr>
      <w:tblStyleRowBandSize w:val="1"/>
      <w:tblStyleColBandSize w:val="1"/>
      <w:tblBorders>
        <w:top w:val="single" w:color="43C8C0" w:themeColor="accent5" w:themeTint="BF" w:sz="8" w:space="0"/>
        <w:left w:val="single" w:color="43C8C0" w:themeColor="accent5" w:themeTint="BF" w:sz="8" w:space="0"/>
        <w:bottom w:val="single" w:color="43C8C0" w:themeColor="accent5" w:themeTint="BF" w:sz="8" w:space="0"/>
        <w:right w:val="single" w:color="43C8C0" w:themeColor="accent5" w:themeTint="BF" w:sz="8" w:space="0"/>
        <w:insideH w:val="single" w:color="43C8C0" w:themeColor="accent5" w:themeTint="BF" w:sz="8" w:space="0"/>
        <w:insideV w:val="single" w:color="43C8C0" w:themeColor="accent5" w:themeTint="BF" w:sz="8" w:space="0"/>
      </w:tblBorders>
    </w:tblPr>
    <w:tcPr>
      <w:shd w:val="clear" w:color="auto" w:fill="C0EDEA" w:themeFill="accent5" w:themeFillTint="3F"/>
    </w:tcPr>
    <w:tblStylePr w:type="firstRow">
      <w:rPr>
        <w:b/>
        <w:bCs/>
      </w:rPr>
    </w:tblStylePr>
    <w:tblStylePr w:type="lastRow">
      <w:rPr>
        <w:b/>
        <w:bCs/>
      </w:rPr>
      <w:tblPr/>
      <w:tcPr>
        <w:tcBorders>
          <w:top w:val="single" w:color="43C8C0" w:themeColor="accent5" w:themeTint="BF" w:sz="18" w:space="0"/>
        </w:tcBorders>
      </w:tcPr>
    </w:tblStylePr>
    <w:tblStylePr w:type="firstCol">
      <w:rPr>
        <w:b/>
        <w:bCs/>
      </w:rPr>
    </w:tblStylePr>
    <w:tblStylePr w:type="lastCol">
      <w:rPr>
        <w:b/>
        <w:bCs/>
      </w:rPr>
    </w:tblStylePr>
    <w:tblStylePr w:type="band1Vert">
      <w:tblPr/>
      <w:tcPr>
        <w:shd w:val="clear" w:color="auto" w:fill="82DAD5" w:themeFill="accent5" w:themeFillTint="7F"/>
      </w:tcPr>
    </w:tblStylePr>
    <w:tblStylePr w:type="band1Horz">
      <w:tblPr/>
      <w:tcPr>
        <w:shd w:val="clear" w:color="auto" w:fill="82DAD5" w:themeFill="accent5" w:themeFillTint="7F"/>
      </w:tcPr>
    </w:tblStylePr>
  </w:style>
  <w:style w:type="table" w:styleId="MediumGrid1-Accent6">
    <w:name w:val="Medium Grid 1 Accent 6"/>
    <w:basedOn w:val="TableNormal"/>
    <w:uiPriority w:val="67"/>
    <w:semiHidden/>
    <w:unhideWhenUsed/>
    <w:rsid w:val="000E178D"/>
    <w:pPr>
      <w:spacing w:line="240" w:lineRule="auto"/>
    </w:pPr>
    <w:tblPr>
      <w:tblStyleRowBandSize w:val="1"/>
      <w:tblStyleColBandSize w:val="1"/>
      <w:tblBorders>
        <w:top w:val="single" w:color="AEB3BD" w:themeColor="accent6" w:themeTint="BF" w:sz="8" w:space="0"/>
        <w:left w:val="single" w:color="AEB3BD" w:themeColor="accent6" w:themeTint="BF" w:sz="8" w:space="0"/>
        <w:bottom w:val="single" w:color="AEB3BD" w:themeColor="accent6" w:themeTint="BF" w:sz="8" w:space="0"/>
        <w:right w:val="single" w:color="AEB3BD" w:themeColor="accent6" w:themeTint="BF" w:sz="8" w:space="0"/>
        <w:insideH w:val="single" w:color="AEB3BD" w:themeColor="accent6" w:themeTint="BF" w:sz="8" w:space="0"/>
        <w:insideV w:val="single" w:color="AEB3BD" w:themeColor="accent6" w:themeTint="BF" w:sz="8" w:space="0"/>
      </w:tblBorders>
    </w:tblPr>
    <w:tcPr>
      <w:shd w:val="clear" w:color="auto" w:fill="E4E5E9" w:themeFill="accent6" w:themeFillTint="3F"/>
    </w:tcPr>
    <w:tblStylePr w:type="firstRow">
      <w:rPr>
        <w:b/>
        <w:bCs/>
      </w:rPr>
    </w:tblStylePr>
    <w:tblStylePr w:type="lastRow">
      <w:rPr>
        <w:b/>
        <w:bCs/>
      </w:rPr>
      <w:tblPr/>
      <w:tcPr>
        <w:tcBorders>
          <w:top w:val="single" w:color="AEB3BD" w:themeColor="accent6" w:themeTint="BF" w:sz="18" w:space="0"/>
        </w:tcBorders>
      </w:tcPr>
    </w:tblStylePr>
    <w:tblStylePr w:type="firstCol">
      <w:rPr>
        <w:b/>
        <w:bCs/>
      </w:rPr>
    </w:tblStylePr>
    <w:tblStylePr w:type="lastCol">
      <w:rPr>
        <w:b/>
        <w:bCs/>
      </w:rPr>
    </w:tblStylePr>
    <w:tblStylePr w:type="band1Vert">
      <w:tblPr/>
      <w:tcPr>
        <w:shd w:val="clear" w:color="auto" w:fill="C9CCD3" w:themeFill="accent6" w:themeFillTint="7F"/>
      </w:tcPr>
    </w:tblStylePr>
    <w:tblStylePr w:type="band1Horz">
      <w:tblPr/>
      <w:tcPr>
        <w:shd w:val="clear" w:color="auto" w:fill="C9CCD3" w:themeFill="accent6" w:themeFillTint="7F"/>
      </w:tcPr>
    </w:tblStylePr>
  </w:style>
  <w:style w:type="table" w:styleId="MediumGrid2">
    <w:name w:val="Medium Grid 2"/>
    <w:basedOn w:val="TableNormal"/>
    <w:uiPriority w:val="68"/>
    <w:semiHidden/>
    <w:unhideWhenUsed/>
    <w:rsid w:val="000E178D"/>
    <w:pPr>
      <w:spacing w:line="240" w:lineRule="auto"/>
    </w:pPr>
    <w:rPr>
      <w:rFonts w:cs="Arial" w:eastAsiaTheme="majorEastAsia"/>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color="000000" w:themeColor="text1" w:sz="6" w:space="0"/>
          <w:insideV w:val="single" w:color="000000" w:themeColor="text1" w:sz="6" w:space="0"/>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0E178D"/>
    <w:pPr>
      <w:spacing w:line="240" w:lineRule="auto"/>
    </w:pPr>
    <w:rPr>
      <w:rFonts w:cs="Arial" w:eastAsiaTheme="majorEastAsia"/>
    </w:rPr>
    <w:tblPr>
      <w:tblStyleRowBandSize w:val="1"/>
      <w:tblStyleColBandSize w:val="1"/>
      <w:tblBorders>
        <w:top w:val="single" w:color="001965" w:themeColor="accent1" w:sz="8" w:space="0"/>
        <w:left w:val="single" w:color="001965" w:themeColor="accent1" w:sz="8" w:space="0"/>
        <w:bottom w:val="single" w:color="001965" w:themeColor="accent1" w:sz="8" w:space="0"/>
        <w:right w:val="single" w:color="001965" w:themeColor="accent1" w:sz="8" w:space="0"/>
        <w:insideH w:val="single" w:color="001965" w:themeColor="accent1" w:sz="8" w:space="0"/>
        <w:insideV w:val="single" w:color="001965" w:themeColor="accent1" w:sz="8" w:space="0"/>
      </w:tblBorders>
    </w:tblPr>
    <w:tcPr>
      <w:shd w:val="clear" w:color="auto" w:fill="99B2FF" w:themeFill="accent1" w:themeFillTint="3F"/>
    </w:tcPr>
    <w:tblStylePr w:type="firstRow">
      <w:rPr>
        <w:b/>
        <w:bCs/>
        <w:color w:val="000000" w:themeColor="text1"/>
      </w:rPr>
      <w:tblPr/>
      <w:tcPr>
        <w:shd w:val="clear" w:color="auto" w:fill="D6E0FF" w:themeFill="accen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DC1FF" w:themeFill="accent1" w:themeFillTint="33"/>
      </w:tcPr>
    </w:tblStylePr>
    <w:tblStylePr w:type="band1Vert">
      <w:tblPr/>
      <w:tcPr>
        <w:shd w:val="clear" w:color="auto" w:fill="3365FF" w:themeFill="accent1" w:themeFillTint="7F"/>
      </w:tcPr>
    </w:tblStylePr>
    <w:tblStylePr w:type="band1Horz">
      <w:tblPr/>
      <w:tcPr>
        <w:tcBorders>
          <w:insideH w:val="single" w:color="001965" w:themeColor="accent1" w:sz="6" w:space="0"/>
          <w:insideV w:val="single" w:color="001965" w:themeColor="accent1" w:sz="6" w:space="0"/>
        </w:tcBorders>
        <w:shd w:val="clear" w:color="auto" w:fill="3365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0E178D"/>
    <w:pPr>
      <w:spacing w:line="240" w:lineRule="auto"/>
    </w:pPr>
    <w:rPr>
      <w:rFonts w:cs="Arial" w:eastAsiaTheme="majorEastAsia"/>
    </w:rPr>
    <w:tblPr>
      <w:tblStyleRowBandSize w:val="1"/>
      <w:tblStyleColBandSize w:val="1"/>
      <w:tblBorders>
        <w:top w:val="single" w:color="005AD2" w:themeColor="accent2" w:sz="8" w:space="0"/>
        <w:left w:val="single" w:color="005AD2" w:themeColor="accent2" w:sz="8" w:space="0"/>
        <w:bottom w:val="single" w:color="005AD2" w:themeColor="accent2" w:sz="8" w:space="0"/>
        <w:right w:val="single" w:color="005AD2" w:themeColor="accent2" w:sz="8" w:space="0"/>
        <w:insideH w:val="single" w:color="005AD2" w:themeColor="accent2" w:sz="8" w:space="0"/>
        <w:insideV w:val="single" w:color="005AD2" w:themeColor="accent2" w:sz="8" w:space="0"/>
      </w:tblBorders>
    </w:tblPr>
    <w:tcPr>
      <w:shd w:val="clear" w:color="auto" w:fill="B4D4FF" w:themeFill="accent2" w:themeFillTint="3F"/>
    </w:tcPr>
    <w:tblStylePr w:type="firstRow">
      <w:rPr>
        <w:b/>
        <w:bCs/>
        <w:color w:val="000000" w:themeColor="text1"/>
      </w:rPr>
      <w:tblPr/>
      <w:tcPr>
        <w:shd w:val="clear" w:color="auto" w:fill="E1EEFF" w:themeFill="accent2"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3DCFF" w:themeFill="accent2" w:themeFillTint="33"/>
      </w:tcPr>
    </w:tblStylePr>
    <w:tblStylePr w:type="band1Vert">
      <w:tblPr/>
      <w:tcPr>
        <w:shd w:val="clear" w:color="auto" w:fill="69A9FF" w:themeFill="accent2" w:themeFillTint="7F"/>
      </w:tcPr>
    </w:tblStylePr>
    <w:tblStylePr w:type="band1Horz">
      <w:tblPr/>
      <w:tcPr>
        <w:tcBorders>
          <w:insideH w:val="single" w:color="005AD2" w:themeColor="accent2" w:sz="6" w:space="0"/>
          <w:insideV w:val="single" w:color="005AD2" w:themeColor="accent2" w:sz="6" w:space="0"/>
        </w:tcBorders>
        <w:shd w:val="clear" w:color="auto" w:fill="69A9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0E178D"/>
    <w:pPr>
      <w:spacing w:line="240" w:lineRule="auto"/>
    </w:pPr>
    <w:rPr>
      <w:rFonts w:cs="Arial" w:eastAsiaTheme="majorEastAsia"/>
    </w:rPr>
    <w:tblPr>
      <w:tblStyleRowBandSize w:val="1"/>
      <w:tblStyleColBandSize w:val="1"/>
      <w:tblBorders>
        <w:top w:val="single" w:color="3B97DE" w:themeColor="accent3" w:sz="8" w:space="0"/>
        <w:left w:val="single" w:color="3B97DE" w:themeColor="accent3" w:sz="8" w:space="0"/>
        <w:bottom w:val="single" w:color="3B97DE" w:themeColor="accent3" w:sz="8" w:space="0"/>
        <w:right w:val="single" w:color="3B97DE" w:themeColor="accent3" w:sz="8" w:space="0"/>
        <w:insideH w:val="single" w:color="3B97DE" w:themeColor="accent3" w:sz="8" w:space="0"/>
        <w:insideV w:val="single" w:color="3B97DE" w:themeColor="accent3" w:sz="8" w:space="0"/>
      </w:tblBorders>
    </w:tblPr>
    <w:tcPr>
      <w:shd w:val="clear" w:color="auto" w:fill="CEE5F6" w:themeFill="accent3" w:themeFillTint="3F"/>
    </w:tcPr>
    <w:tblStylePr w:type="firstRow">
      <w:rPr>
        <w:b/>
        <w:bCs/>
        <w:color w:val="000000" w:themeColor="text1"/>
      </w:rPr>
      <w:tblPr/>
      <w:tcPr>
        <w:shd w:val="clear" w:color="auto" w:fill="EBF4FB" w:themeFill="accent3"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7EAF8" w:themeFill="accent3" w:themeFillTint="33"/>
      </w:tcPr>
    </w:tblStylePr>
    <w:tblStylePr w:type="band1Vert">
      <w:tblPr/>
      <w:tcPr>
        <w:shd w:val="clear" w:color="auto" w:fill="9DCAEE" w:themeFill="accent3" w:themeFillTint="7F"/>
      </w:tcPr>
    </w:tblStylePr>
    <w:tblStylePr w:type="band1Horz">
      <w:tblPr/>
      <w:tcPr>
        <w:tcBorders>
          <w:insideH w:val="single" w:color="3B97DE" w:themeColor="accent3" w:sz="6" w:space="0"/>
          <w:insideV w:val="single" w:color="3B97DE" w:themeColor="accent3" w:sz="6" w:space="0"/>
        </w:tcBorders>
        <w:shd w:val="clear" w:color="auto" w:fill="9DCAE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0E178D"/>
    <w:pPr>
      <w:spacing w:line="240" w:lineRule="auto"/>
    </w:pPr>
    <w:rPr>
      <w:rFonts w:cs="Arial" w:eastAsiaTheme="majorEastAsia"/>
    </w:rPr>
    <w:tblPr>
      <w:tblStyleRowBandSize w:val="1"/>
      <w:tblStyleColBandSize w:val="1"/>
      <w:tblBorders>
        <w:top w:val="single" w:color="EEA7BF" w:themeColor="accent4" w:sz="8" w:space="0"/>
        <w:left w:val="single" w:color="EEA7BF" w:themeColor="accent4" w:sz="8" w:space="0"/>
        <w:bottom w:val="single" w:color="EEA7BF" w:themeColor="accent4" w:sz="8" w:space="0"/>
        <w:right w:val="single" w:color="EEA7BF" w:themeColor="accent4" w:sz="8" w:space="0"/>
        <w:insideH w:val="single" w:color="EEA7BF" w:themeColor="accent4" w:sz="8" w:space="0"/>
        <w:insideV w:val="single" w:color="EEA7BF" w:themeColor="accent4" w:sz="8" w:space="0"/>
      </w:tblBorders>
    </w:tblPr>
    <w:tcPr>
      <w:shd w:val="clear" w:color="auto" w:fill="FAE9EF" w:themeFill="accent4" w:themeFillTint="3F"/>
    </w:tcPr>
    <w:tblStylePr w:type="firstRow">
      <w:rPr>
        <w:b/>
        <w:bCs/>
        <w:color w:val="000000" w:themeColor="text1"/>
      </w:rPr>
      <w:tblPr/>
      <w:tcPr>
        <w:shd w:val="clear" w:color="auto" w:fill="FDF6F8" w:themeFill="accent4"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DF2" w:themeFill="accent4" w:themeFillTint="33"/>
      </w:tcPr>
    </w:tblStylePr>
    <w:tblStylePr w:type="band1Vert">
      <w:tblPr/>
      <w:tcPr>
        <w:shd w:val="clear" w:color="auto" w:fill="F6D3DF" w:themeFill="accent4" w:themeFillTint="7F"/>
      </w:tcPr>
    </w:tblStylePr>
    <w:tblStylePr w:type="band1Horz">
      <w:tblPr/>
      <w:tcPr>
        <w:tcBorders>
          <w:insideH w:val="single" w:color="EEA7BF" w:themeColor="accent4" w:sz="6" w:space="0"/>
          <w:insideV w:val="single" w:color="EEA7BF" w:themeColor="accent4" w:sz="6" w:space="0"/>
        </w:tcBorders>
        <w:shd w:val="clear" w:color="auto" w:fill="F6D3D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0E178D"/>
    <w:pPr>
      <w:spacing w:line="240" w:lineRule="auto"/>
    </w:pPr>
    <w:rPr>
      <w:rFonts w:cs="Arial" w:eastAsiaTheme="majorEastAsia"/>
    </w:rPr>
    <w:tblPr>
      <w:tblStyleRowBandSize w:val="1"/>
      <w:tblStyleColBandSize w:val="1"/>
      <w:tblBorders>
        <w:top w:val="single" w:color="2A918B" w:themeColor="accent5" w:sz="8" w:space="0"/>
        <w:left w:val="single" w:color="2A918B" w:themeColor="accent5" w:sz="8" w:space="0"/>
        <w:bottom w:val="single" w:color="2A918B" w:themeColor="accent5" w:sz="8" w:space="0"/>
        <w:right w:val="single" w:color="2A918B" w:themeColor="accent5" w:sz="8" w:space="0"/>
        <w:insideH w:val="single" w:color="2A918B" w:themeColor="accent5" w:sz="8" w:space="0"/>
        <w:insideV w:val="single" w:color="2A918B" w:themeColor="accent5" w:sz="8" w:space="0"/>
      </w:tblBorders>
    </w:tblPr>
    <w:tcPr>
      <w:shd w:val="clear" w:color="auto" w:fill="C0EDEA" w:themeFill="accent5" w:themeFillTint="3F"/>
    </w:tcPr>
    <w:tblStylePr w:type="firstRow">
      <w:rPr>
        <w:b/>
        <w:bCs/>
        <w:color w:val="000000" w:themeColor="text1"/>
      </w:rPr>
      <w:tblPr/>
      <w:tcPr>
        <w:shd w:val="clear" w:color="auto" w:fill="E6F8F6" w:themeFill="accent5"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F0EE" w:themeFill="accent5" w:themeFillTint="33"/>
      </w:tcPr>
    </w:tblStylePr>
    <w:tblStylePr w:type="band1Vert">
      <w:tblPr/>
      <w:tcPr>
        <w:shd w:val="clear" w:color="auto" w:fill="82DAD5" w:themeFill="accent5" w:themeFillTint="7F"/>
      </w:tcPr>
    </w:tblStylePr>
    <w:tblStylePr w:type="band1Horz">
      <w:tblPr/>
      <w:tcPr>
        <w:tcBorders>
          <w:insideH w:val="single" w:color="2A918B" w:themeColor="accent5" w:sz="6" w:space="0"/>
          <w:insideV w:val="single" w:color="2A918B" w:themeColor="accent5" w:sz="6" w:space="0"/>
        </w:tcBorders>
        <w:shd w:val="clear" w:color="auto" w:fill="82DAD5"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0E178D"/>
    <w:pPr>
      <w:spacing w:line="240" w:lineRule="auto"/>
    </w:pPr>
    <w:rPr>
      <w:rFonts w:cs="Arial" w:eastAsiaTheme="majorEastAsia"/>
    </w:rPr>
    <w:tblPr>
      <w:tblStyleRowBandSize w:val="1"/>
      <w:tblStyleColBandSize w:val="1"/>
      <w:tblBorders>
        <w:top w:val="single" w:color="939AA7" w:themeColor="accent6" w:sz="8" w:space="0"/>
        <w:left w:val="single" w:color="939AA7" w:themeColor="accent6" w:sz="8" w:space="0"/>
        <w:bottom w:val="single" w:color="939AA7" w:themeColor="accent6" w:sz="8" w:space="0"/>
        <w:right w:val="single" w:color="939AA7" w:themeColor="accent6" w:sz="8" w:space="0"/>
        <w:insideH w:val="single" w:color="939AA7" w:themeColor="accent6" w:sz="8" w:space="0"/>
        <w:insideV w:val="single" w:color="939AA7" w:themeColor="accent6" w:sz="8" w:space="0"/>
      </w:tblBorders>
    </w:tblPr>
    <w:tcPr>
      <w:shd w:val="clear" w:color="auto" w:fill="E4E5E9" w:themeFill="accent6" w:themeFillTint="3F"/>
    </w:tcPr>
    <w:tblStylePr w:type="firstRow">
      <w:rPr>
        <w:b/>
        <w:bCs/>
        <w:color w:val="000000" w:themeColor="text1"/>
      </w:rPr>
      <w:tblPr/>
      <w:tcPr>
        <w:shd w:val="clear" w:color="auto" w:fill="F4F5F6" w:themeFill="accent6"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9EAED" w:themeFill="accent6" w:themeFillTint="33"/>
      </w:tcPr>
    </w:tblStylePr>
    <w:tblStylePr w:type="band1Vert">
      <w:tblPr/>
      <w:tcPr>
        <w:shd w:val="clear" w:color="auto" w:fill="C9CCD3" w:themeFill="accent6" w:themeFillTint="7F"/>
      </w:tcPr>
    </w:tblStylePr>
    <w:tblStylePr w:type="band1Horz">
      <w:tblPr/>
      <w:tcPr>
        <w:tcBorders>
          <w:insideH w:val="single" w:color="939AA7" w:themeColor="accent6" w:sz="6" w:space="0"/>
          <w:insideV w:val="single" w:color="939AA7" w:themeColor="accent6" w:sz="6" w:space="0"/>
        </w:tcBorders>
        <w:shd w:val="clear" w:color="auto" w:fill="C9CCD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0E178D"/>
    <w:pPr>
      <w:spacing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C0C0C0" w:themeFill="tex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000000" w:themeFill="tex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000000" w:themeFill="tex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808080"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808080" w:themeFill="text1" w:themeFillTint="7F"/>
      </w:tcPr>
    </w:tblStylePr>
  </w:style>
  <w:style w:type="table" w:styleId="MediumGrid3-Accent1">
    <w:name w:val="Medium Grid 3 Accent 1"/>
    <w:basedOn w:val="TableNormal"/>
    <w:uiPriority w:val="69"/>
    <w:semiHidden/>
    <w:unhideWhenUsed/>
    <w:rsid w:val="000E178D"/>
    <w:pPr>
      <w:spacing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99B2FF" w:themeFill="accen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001965" w:themeFill="accen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001965" w:themeFill="accen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001965" w:themeFill="accen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001965"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3365FF"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3365FF" w:themeFill="accent1" w:themeFillTint="7F"/>
      </w:tcPr>
    </w:tblStylePr>
  </w:style>
  <w:style w:type="table" w:styleId="MediumGrid3-Accent2">
    <w:name w:val="Medium Grid 3 Accent 2"/>
    <w:basedOn w:val="TableNormal"/>
    <w:uiPriority w:val="69"/>
    <w:semiHidden/>
    <w:unhideWhenUsed/>
    <w:rsid w:val="000E178D"/>
    <w:pPr>
      <w:spacing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B4D4FF" w:themeFill="accent2"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005AD2" w:themeFill="accent2"/>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005AD2" w:themeFill="accent2"/>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005AD2" w:themeFill="accent2"/>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005AD2"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69A9FF"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69A9FF" w:themeFill="accent2" w:themeFillTint="7F"/>
      </w:tcPr>
    </w:tblStylePr>
  </w:style>
  <w:style w:type="table" w:styleId="MediumGrid3-Accent3">
    <w:name w:val="Medium Grid 3 Accent 3"/>
    <w:basedOn w:val="TableNormal"/>
    <w:uiPriority w:val="69"/>
    <w:semiHidden/>
    <w:unhideWhenUsed/>
    <w:rsid w:val="000E178D"/>
    <w:pPr>
      <w:spacing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CEE5F6" w:themeFill="accent3"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3B97DE" w:themeFill="accent3"/>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3B97DE" w:themeFill="accent3"/>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3B97DE" w:themeFill="accent3"/>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3B97DE"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9DCAEE"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9DCAEE" w:themeFill="accent3" w:themeFillTint="7F"/>
      </w:tcPr>
    </w:tblStylePr>
  </w:style>
  <w:style w:type="table" w:styleId="MediumGrid3-Accent4">
    <w:name w:val="Medium Grid 3 Accent 4"/>
    <w:basedOn w:val="TableNormal"/>
    <w:uiPriority w:val="69"/>
    <w:semiHidden/>
    <w:unhideWhenUsed/>
    <w:rsid w:val="000E178D"/>
    <w:pPr>
      <w:spacing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AE9EF" w:themeFill="accent4"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EEA7BF" w:themeFill="accent4"/>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EEA7BF" w:themeFill="accent4"/>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EEA7BF" w:themeFill="accent4"/>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EEA7BF"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6D3DF"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F6D3DF" w:themeFill="accent4" w:themeFillTint="7F"/>
      </w:tcPr>
    </w:tblStylePr>
  </w:style>
  <w:style w:type="table" w:styleId="MediumGrid3-Accent5">
    <w:name w:val="Medium Grid 3 Accent 5"/>
    <w:basedOn w:val="TableNormal"/>
    <w:uiPriority w:val="69"/>
    <w:semiHidden/>
    <w:unhideWhenUsed/>
    <w:rsid w:val="000E178D"/>
    <w:pPr>
      <w:spacing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C0EDEA" w:themeFill="accent5"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2A918B" w:themeFill="accent5"/>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2A918B" w:themeFill="accent5"/>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2A918B" w:themeFill="accent5"/>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2A918B"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82DAD5"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82DAD5" w:themeFill="accent5" w:themeFillTint="7F"/>
      </w:tcPr>
    </w:tblStylePr>
  </w:style>
  <w:style w:type="table" w:styleId="MediumGrid3-Accent6">
    <w:name w:val="Medium Grid 3 Accent 6"/>
    <w:basedOn w:val="TableNormal"/>
    <w:uiPriority w:val="69"/>
    <w:semiHidden/>
    <w:unhideWhenUsed/>
    <w:rsid w:val="000E178D"/>
    <w:pPr>
      <w:spacing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4E5E9" w:themeFill="accent6"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939AA7" w:themeFill="accent6"/>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939AA7" w:themeFill="accent6"/>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939AA7" w:themeFill="accent6"/>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939AA7"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9CCD3"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C9CCD3" w:themeFill="accent6" w:themeFillTint="7F"/>
      </w:tcPr>
    </w:tblStylePr>
  </w:style>
  <w:style w:type="table" w:styleId="MediumList1">
    <w:name w:val="Medium List 1"/>
    <w:basedOn w:val="TableNormal"/>
    <w:uiPriority w:val="65"/>
    <w:semiHidden/>
    <w:unhideWhenUsed/>
    <w:rsid w:val="000E178D"/>
    <w:pPr>
      <w:spacing w:line="240" w:lineRule="auto"/>
    </w:pPr>
    <w:tblPr>
      <w:tblStyleRowBandSize w:val="1"/>
      <w:tblStyleColBandSize w:val="1"/>
      <w:tblBorders>
        <w:top w:val="single" w:color="000000" w:themeColor="text1" w:sz="8" w:space="0"/>
        <w:bottom w:val="single" w:color="000000" w:themeColor="text1" w:sz="8" w:space="0"/>
      </w:tblBorders>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001965" w:themeColor="text2"/>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0E178D"/>
    <w:pPr>
      <w:spacing w:line="240" w:lineRule="auto"/>
    </w:pPr>
    <w:tblPr>
      <w:tblStyleRowBandSize w:val="1"/>
      <w:tblStyleColBandSize w:val="1"/>
      <w:tblBorders>
        <w:top w:val="single" w:color="001965" w:themeColor="accent1" w:sz="8" w:space="0"/>
        <w:bottom w:val="single" w:color="001965" w:themeColor="accent1" w:sz="8" w:space="0"/>
      </w:tblBorders>
    </w:tblPr>
    <w:tblStylePr w:type="firstRow">
      <w:rPr>
        <w:rFonts w:asciiTheme="majorHAnsi" w:hAnsiTheme="majorHAnsi" w:eastAsiaTheme="majorEastAsia" w:cstheme="majorBidi"/>
      </w:rPr>
      <w:tblPr/>
      <w:tcPr>
        <w:tcBorders>
          <w:top w:val="nil"/>
          <w:bottom w:val="single" w:color="001965" w:themeColor="accent1" w:sz="8" w:space="0"/>
        </w:tcBorders>
      </w:tcPr>
    </w:tblStylePr>
    <w:tblStylePr w:type="lastRow">
      <w:rPr>
        <w:b/>
        <w:bCs/>
        <w:color w:val="001965" w:themeColor="text2"/>
      </w:rPr>
      <w:tblPr/>
      <w:tcPr>
        <w:tcBorders>
          <w:top w:val="single" w:color="001965" w:themeColor="accent1" w:sz="8" w:space="0"/>
          <w:bottom w:val="single" w:color="001965" w:themeColor="accent1" w:sz="8" w:space="0"/>
        </w:tcBorders>
      </w:tcPr>
    </w:tblStylePr>
    <w:tblStylePr w:type="firstCol">
      <w:rPr>
        <w:b/>
        <w:bCs/>
      </w:rPr>
    </w:tblStylePr>
    <w:tblStylePr w:type="lastCol">
      <w:rPr>
        <w:b/>
        <w:bCs/>
      </w:rPr>
      <w:tblPr/>
      <w:tcPr>
        <w:tcBorders>
          <w:top w:val="single" w:color="001965" w:themeColor="accent1" w:sz="8" w:space="0"/>
          <w:bottom w:val="single" w:color="001965" w:themeColor="accent1" w:sz="8" w:space="0"/>
        </w:tcBorders>
      </w:tcPr>
    </w:tblStylePr>
    <w:tblStylePr w:type="band1Vert">
      <w:tblPr/>
      <w:tcPr>
        <w:shd w:val="clear" w:color="auto" w:fill="99B2FF" w:themeFill="accent1" w:themeFillTint="3F"/>
      </w:tcPr>
    </w:tblStylePr>
    <w:tblStylePr w:type="band1Horz">
      <w:tblPr/>
      <w:tcPr>
        <w:shd w:val="clear" w:color="auto" w:fill="99B2FF" w:themeFill="accent1" w:themeFillTint="3F"/>
      </w:tcPr>
    </w:tblStylePr>
  </w:style>
  <w:style w:type="table" w:styleId="MediumList1-Accent2">
    <w:name w:val="Medium List 1 Accent 2"/>
    <w:basedOn w:val="TableNormal"/>
    <w:uiPriority w:val="65"/>
    <w:semiHidden/>
    <w:unhideWhenUsed/>
    <w:rsid w:val="000E178D"/>
    <w:pPr>
      <w:spacing w:line="240" w:lineRule="auto"/>
    </w:pPr>
    <w:tblPr>
      <w:tblStyleRowBandSize w:val="1"/>
      <w:tblStyleColBandSize w:val="1"/>
      <w:tblBorders>
        <w:top w:val="single" w:color="005AD2" w:themeColor="accent2" w:sz="8" w:space="0"/>
        <w:bottom w:val="single" w:color="005AD2" w:themeColor="accent2" w:sz="8" w:space="0"/>
      </w:tblBorders>
    </w:tblPr>
    <w:tblStylePr w:type="firstRow">
      <w:rPr>
        <w:rFonts w:asciiTheme="majorHAnsi" w:hAnsiTheme="majorHAnsi" w:eastAsiaTheme="majorEastAsia" w:cstheme="majorBidi"/>
      </w:rPr>
      <w:tblPr/>
      <w:tcPr>
        <w:tcBorders>
          <w:top w:val="nil"/>
          <w:bottom w:val="single" w:color="005AD2" w:themeColor="accent2" w:sz="8" w:space="0"/>
        </w:tcBorders>
      </w:tcPr>
    </w:tblStylePr>
    <w:tblStylePr w:type="lastRow">
      <w:rPr>
        <w:b/>
        <w:bCs/>
        <w:color w:val="001965" w:themeColor="text2"/>
      </w:rPr>
      <w:tblPr/>
      <w:tcPr>
        <w:tcBorders>
          <w:top w:val="single" w:color="005AD2" w:themeColor="accent2" w:sz="8" w:space="0"/>
          <w:bottom w:val="single" w:color="005AD2" w:themeColor="accent2" w:sz="8" w:space="0"/>
        </w:tcBorders>
      </w:tcPr>
    </w:tblStylePr>
    <w:tblStylePr w:type="firstCol">
      <w:rPr>
        <w:b/>
        <w:bCs/>
      </w:rPr>
    </w:tblStylePr>
    <w:tblStylePr w:type="lastCol">
      <w:rPr>
        <w:b/>
        <w:bCs/>
      </w:rPr>
      <w:tblPr/>
      <w:tcPr>
        <w:tcBorders>
          <w:top w:val="single" w:color="005AD2" w:themeColor="accent2" w:sz="8" w:space="0"/>
          <w:bottom w:val="single" w:color="005AD2" w:themeColor="accent2" w:sz="8" w:space="0"/>
        </w:tcBorders>
      </w:tcPr>
    </w:tblStylePr>
    <w:tblStylePr w:type="band1Vert">
      <w:tblPr/>
      <w:tcPr>
        <w:shd w:val="clear" w:color="auto" w:fill="B4D4FF" w:themeFill="accent2" w:themeFillTint="3F"/>
      </w:tcPr>
    </w:tblStylePr>
    <w:tblStylePr w:type="band1Horz">
      <w:tblPr/>
      <w:tcPr>
        <w:shd w:val="clear" w:color="auto" w:fill="B4D4FF" w:themeFill="accent2" w:themeFillTint="3F"/>
      </w:tcPr>
    </w:tblStylePr>
  </w:style>
  <w:style w:type="table" w:styleId="MediumList1-Accent3">
    <w:name w:val="Medium List 1 Accent 3"/>
    <w:basedOn w:val="TableNormal"/>
    <w:uiPriority w:val="65"/>
    <w:semiHidden/>
    <w:unhideWhenUsed/>
    <w:rsid w:val="000E178D"/>
    <w:pPr>
      <w:spacing w:line="240" w:lineRule="auto"/>
    </w:pPr>
    <w:tblPr>
      <w:tblStyleRowBandSize w:val="1"/>
      <w:tblStyleColBandSize w:val="1"/>
      <w:tblBorders>
        <w:top w:val="single" w:color="3B97DE" w:themeColor="accent3" w:sz="8" w:space="0"/>
        <w:bottom w:val="single" w:color="3B97DE" w:themeColor="accent3" w:sz="8" w:space="0"/>
      </w:tblBorders>
    </w:tblPr>
    <w:tblStylePr w:type="firstRow">
      <w:rPr>
        <w:rFonts w:asciiTheme="majorHAnsi" w:hAnsiTheme="majorHAnsi" w:eastAsiaTheme="majorEastAsia" w:cstheme="majorBidi"/>
      </w:rPr>
      <w:tblPr/>
      <w:tcPr>
        <w:tcBorders>
          <w:top w:val="nil"/>
          <w:bottom w:val="single" w:color="3B97DE" w:themeColor="accent3" w:sz="8" w:space="0"/>
        </w:tcBorders>
      </w:tcPr>
    </w:tblStylePr>
    <w:tblStylePr w:type="lastRow">
      <w:rPr>
        <w:b/>
        <w:bCs/>
        <w:color w:val="001965" w:themeColor="text2"/>
      </w:rPr>
      <w:tblPr/>
      <w:tcPr>
        <w:tcBorders>
          <w:top w:val="single" w:color="3B97DE" w:themeColor="accent3" w:sz="8" w:space="0"/>
          <w:bottom w:val="single" w:color="3B97DE" w:themeColor="accent3" w:sz="8" w:space="0"/>
        </w:tcBorders>
      </w:tcPr>
    </w:tblStylePr>
    <w:tblStylePr w:type="firstCol">
      <w:rPr>
        <w:b/>
        <w:bCs/>
      </w:rPr>
    </w:tblStylePr>
    <w:tblStylePr w:type="lastCol">
      <w:rPr>
        <w:b/>
        <w:bCs/>
      </w:rPr>
      <w:tblPr/>
      <w:tcPr>
        <w:tcBorders>
          <w:top w:val="single" w:color="3B97DE" w:themeColor="accent3" w:sz="8" w:space="0"/>
          <w:bottom w:val="single" w:color="3B97DE" w:themeColor="accent3" w:sz="8" w:space="0"/>
        </w:tcBorders>
      </w:tcPr>
    </w:tblStylePr>
    <w:tblStylePr w:type="band1Vert">
      <w:tblPr/>
      <w:tcPr>
        <w:shd w:val="clear" w:color="auto" w:fill="CEE5F6" w:themeFill="accent3" w:themeFillTint="3F"/>
      </w:tcPr>
    </w:tblStylePr>
    <w:tblStylePr w:type="band1Horz">
      <w:tblPr/>
      <w:tcPr>
        <w:shd w:val="clear" w:color="auto" w:fill="CEE5F6" w:themeFill="accent3" w:themeFillTint="3F"/>
      </w:tcPr>
    </w:tblStylePr>
  </w:style>
  <w:style w:type="table" w:styleId="MediumList1-Accent4">
    <w:name w:val="Medium List 1 Accent 4"/>
    <w:basedOn w:val="TableNormal"/>
    <w:uiPriority w:val="65"/>
    <w:semiHidden/>
    <w:unhideWhenUsed/>
    <w:rsid w:val="000E178D"/>
    <w:pPr>
      <w:spacing w:line="240" w:lineRule="auto"/>
    </w:pPr>
    <w:tblPr>
      <w:tblStyleRowBandSize w:val="1"/>
      <w:tblStyleColBandSize w:val="1"/>
      <w:tblBorders>
        <w:top w:val="single" w:color="EEA7BF" w:themeColor="accent4" w:sz="8" w:space="0"/>
        <w:bottom w:val="single" w:color="EEA7BF" w:themeColor="accent4" w:sz="8" w:space="0"/>
      </w:tblBorders>
    </w:tblPr>
    <w:tblStylePr w:type="firstRow">
      <w:rPr>
        <w:rFonts w:asciiTheme="majorHAnsi" w:hAnsiTheme="majorHAnsi" w:eastAsiaTheme="majorEastAsia" w:cstheme="majorBidi"/>
      </w:rPr>
      <w:tblPr/>
      <w:tcPr>
        <w:tcBorders>
          <w:top w:val="nil"/>
          <w:bottom w:val="single" w:color="EEA7BF" w:themeColor="accent4" w:sz="8" w:space="0"/>
        </w:tcBorders>
      </w:tcPr>
    </w:tblStylePr>
    <w:tblStylePr w:type="lastRow">
      <w:rPr>
        <w:b/>
        <w:bCs/>
        <w:color w:val="001965" w:themeColor="text2"/>
      </w:rPr>
      <w:tblPr/>
      <w:tcPr>
        <w:tcBorders>
          <w:top w:val="single" w:color="EEA7BF" w:themeColor="accent4" w:sz="8" w:space="0"/>
          <w:bottom w:val="single" w:color="EEA7BF" w:themeColor="accent4" w:sz="8" w:space="0"/>
        </w:tcBorders>
      </w:tcPr>
    </w:tblStylePr>
    <w:tblStylePr w:type="firstCol">
      <w:rPr>
        <w:b/>
        <w:bCs/>
      </w:rPr>
    </w:tblStylePr>
    <w:tblStylePr w:type="lastCol">
      <w:rPr>
        <w:b/>
        <w:bCs/>
      </w:rPr>
      <w:tblPr/>
      <w:tcPr>
        <w:tcBorders>
          <w:top w:val="single" w:color="EEA7BF" w:themeColor="accent4" w:sz="8" w:space="0"/>
          <w:bottom w:val="single" w:color="EEA7BF" w:themeColor="accent4" w:sz="8" w:space="0"/>
        </w:tcBorders>
      </w:tcPr>
    </w:tblStylePr>
    <w:tblStylePr w:type="band1Vert">
      <w:tblPr/>
      <w:tcPr>
        <w:shd w:val="clear" w:color="auto" w:fill="FAE9EF" w:themeFill="accent4" w:themeFillTint="3F"/>
      </w:tcPr>
    </w:tblStylePr>
    <w:tblStylePr w:type="band1Horz">
      <w:tblPr/>
      <w:tcPr>
        <w:shd w:val="clear" w:color="auto" w:fill="FAE9EF" w:themeFill="accent4" w:themeFillTint="3F"/>
      </w:tcPr>
    </w:tblStylePr>
  </w:style>
  <w:style w:type="table" w:styleId="MediumList1-Accent5">
    <w:name w:val="Medium List 1 Accent 5"/>
    <w:basedOn w:val="TableNormal"/>
    <w:uiPriority w:val="65"/>
    <w:semiHidden/>
    <w:unhideWhenUsed/>
    <w:rsid w:val="000E178D"/>
    <w:pPr>
      <w:spacing w:line="240" w:lineRule="auto"/>
    </w:pPr>
    <w:tblPr>
      <w:tblStyleRowBandSize w:val="1"/>
      <w:tblStyleColBandSize w:val="1"/>
      <w:tblBorders>
        <w:top w:val="single" w:color="2A918B" w:themeColor="accent5" w:sz="8" w:space="0"/>
        <w:bottom w:val="single" w:color="2A918B" w:themeColor="accent5" w:sz="8" w:space="0"/>
      </w:tblBorders>
    </w:tblPr>
    <w:tblStylePr w:type="firstRow">
      <w:rPr>
        <w:rFonts w:asciiTheme="majorHAnsi" w:hAnsiTheme="majorHAnsi" w:eastAsiaTheme="majorEastAsia" w:cstheme="majorBidi"/>
      </w:rPr>
      <w:tblPr/>
      <w:tcPr>
        <w:tcBorders>
          <w:top w:val="nil"/>
          <w:bottom w:val="single" w:color="2A918B" w:themeColor="accent5" w:sz="8" w:space="0"/>
        </w:tcBorders>
      </w:tcPr>
    </w:tblStylePr>
    <w:tblStylePr w:type="lastRow">
      <w:rPr>
        <w:b/>
        <w:bCs/>
        <w:color w:val="001965" w:themeColor="text2"/>
      </w:rPr>
      <w:tblPr/>
      <w:tcPr>
        <w:tcBorders>
          <w:top w:val="single" w:color="2A918B" w:themeColor="accent5" w:sz="8" w:space="0"/>
          <w:bottom w:val="single" w:color="2A918B" w:themeColor="accent5" w:sz="8" w:space="0"/>
        </w:tcBorders>
      </w:tcPr>
    </w:tblStylePr>
    <w:tblStylePr w:type="firstCol">
      <w:rPr>
        <w:b/>
        <w:bCs/>
      </w:rPr>
    </w:tblStylePr>
    <w:tblStylePr w:type="lastCol">
      <w:rPr>
        <w:b/>
        <w:bCs/>
      </w:rPr>
      <w:tblPr/>
      <w:tcPr>
        <w:tcBorders>
          <w:top w:val="single" w:color="2A918B" w:themeColor="accent5" w:sz="8" w:space="0"/>
          <w:bottom w:val="single" w:color="2A918B" w:themeColor="accent5" w:sz="8" w:space="0"/>
        </w:tcBorders>
      </w:tcPr>
    </w:tblStylePr>
    <w:tblStylePr w:type="band1Vert">
      <w:tblPr/>
      <w:tcPr>
        <w:shd w:val="clear" w:color="auto" w:fill="C0EDEA" w:themeFill="accent5" w:themeFillTint="3F"/>
      </w:tcPr>
    </w:tblStylePr>
    <w:tblStylePr w:type="band1Horz">
      <w:tblPr/>
      <w:tcPr>
        <w:shd w:val="clear" w:color="auto" w:fill="C0EDEA" w:themeFill="accent5" w:themeFillTint="3F"/>
      </w:tcPr>
    </w:tblStylePr>
  </w:style>
  <w:style w:type="table" w:styleId="MediumList1-Accent6">
    <w:name w:val="Medium List 1 Accent 6"/>
    <w:basedOn w:val="TableNormal"/>
    <w:uiPriority w:val="65"/>
    <w:semiHidden/>
    <w:unhideWhenUsed/>
    <w:rsid w:val="000E178D"/>
    <w:pPr>
      <w:spacing w:line="240" w:lineRule="auto"/>
    </w:pPr>
    <w:tblPr>
      <w:tblStyleRowBandSize w:val="1"/>
      <w:tblStyleColBandSize w:val="1"/>
      <w:tblBorders>
        <w:top w:val="single" w:color="939AA7" w:themeColor="accent6" w:sz="8" w:space="0"/>
        <w:bottom w:val="single" w:color="939AA7" w:themeColor="accent6" w:sz="8" w:space="0"/>
      </w:tblBorders>
    </w:tblPr>
    <w:tblStylePr w:type="firstRow">
      <w:rPr>
        <w:rFonts w:asciiTheme="majorHAnsi" w:hAnsiTheme="majorHAnsi" w:eastAsiaTheme="majorEastAsia" w:cstheme="majorBidi"/>
      </w:rPr>
      <w:tblPr/>
      <w:tcPr>
        <w:tcBorders>
          <w:top w:val="nil"/>
          <w:bottom w:val="single" w:color="939AA7" w:themeColor="accent6" w:sz="8" w:space="0"/>
        </w:tcBorders>
      </w:tcPr>
    </w:tblStylePr>
    <w:tblStylePr w:type="lastRow">
      <w:rPr>
        <w:b/>
        <w:bCs/>
        <w:color w:val="001965" w:themeColor="text2"/>
      </w:rPr>
      <w:tblPr/>
      <w:tcPr>
        <w:tcBorders>
          <w:top w:val="single" w:color="939AA7" w:themeColor="accent6" w:sz="8" w:space="0"/>
          <w:bottom w:val="single" w:color="939AA7" w:themeColor="accent6" w:sz="8" w:space="0"/>
        </w:tcBorders>
      </w:tcPr>
    </w:tblStylePr>
    <w:tblStylePr w:type="firstCol">
      <w:rPr>
        <w:b/>
        <w:bCs/>
      </w:rPr>
    </w:tblStylePr>
    <w:tblStylePr w:type="lastCol">
      <w:rPr>
        <w:b/>
        <w:bCs/>
      </w:rPr>
      <w:tblPr/>
      <w:tcPr>
        <w:tcBorders>
          <w:top w:val="single" w:color="939AA7" w:themeColor="accent6" w:sz="8" w:space="0"/>
          <w:bottom w:val="single" w:color="939AA7" w:themeColor="accent6" w:sz="8" w:space="0"/>
        </w:tcBorders>
      </w:tcPr>
    </w:tblStylePr>
    <w:tblStylePr w:type="band1Vert">
      <w:tblPr/>
      <w:tcPr>
        <w:shd w:val="clear" w:color="auto" w:fill="E4E5E9" w:themeFill="accent6" w:themeFillTint="3F"/>
      </w:tcPr>
    </w:tblStylePr>
    <w:tblStylePr w:type="band1Horz">
      <w:tblPr/>
      <w:tcPr>
        <w:shd w:val="clear" w:color="auto" w:fill="E4E5E9" w:themeFill="accent6" w:themeFillTint="3F"/>
      </w:tcPr>
    </w:tblStylePr>
  </w:style>
  <w:style w:type="table" w:styleId="MediumList2">
    <w:name w:val="Medium List 2"/>
    <w:basedOn w:val="TableNormal"/>
    <w:uiPriority w:val="66"/>
    <w:semiHidden/>
    <w:unhideWhenUsed/>
    <w:rsid w:val="000E178D"/>
    <w:pPr>
      <w:spacing w:line="240" w:lineRule="auto"/>
    </w:pPr>
    <w:rPr>
      <w:rFonts w:cs="Arial" w:eastAsiaTheme="majorEastAsia"/>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0E178D"/>
    <w:pPr>
      <w:spacing w:line="240" w:lineRule="auto"/>
    </w:pPr>
    <w:rPr>
      <w:rFonts w:cs="Arial" w:eastAsiaTheme="majorEastAsia"/>
    </w:rPr>
    <w:tblPr>
      <w:tblStyleRowBandSize w:val="1"/>
      <w:tblStyleColBandSize w:val="1"/>
      <w:tblBorders>
        <w:top w:val="single" w:color="001965" w:themeColor="accent1" w:sz="8" w:space="0"/>
        <w:left w:val="single" w:color="001965" w:themeColor="accent1" w:sz="8" w:space="0"/>
        <w:bottom w:val="single" w:color="001965" w:themeColor="accent1" w:sz="8" w:space="0"/>
        <w:right w:val="single" w:color="001965" w:themeColor="accent1" w:sz="8" w:space="0"/>
      </w:tblBorders>
    </w:tblPr>
    <w:tblStylePr w:type="firstRow">
      <w:rPr>
        <w:sz w:val="24"/>
        <w:szCs w:val="24"/>
      </w:rPr>
      <w:tblPr/>
      <w:tcPr>
        <w:tcBorders>
          <w:top w:val="nil"/>
          <w:left w:val="nil"/>
          <w:bottom w:val="single" w:color="001965" w:themeColor="accent1" w:sz="24" w:space="0"/>
          <w:right w:val="nil"/>
          <w:insideH w:val="nil"/>
          <w:insideV w:val="nil"/>
        </w:tcBorders>
        <w:shd w:val="clear" w:color="auto" w:fill="FFFFFF" w:themeFill="background1"/>
      </w:tcPr>
    </w:tblStylePr>
    <w:tblStylePr w:type="lastRow">
      <w:tblPr/>
      <w:tcPr>
        <w:tcBorders>
          <w:top w:val="single" w:color="001965"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1965" w:themeColor="accent1" w:sz="8" w:space="0"/>
          <w:insideH w:val="nil"/>
          <w:insideV w:val="nil"/>
        </w:tcBorders>
        <w:shd w:val="clear" w:color="auto" w:fill="FFFFFF" w:themeFill="background1"/>
      </w:tcPr>
    </w:tblStylePr>
    <w:tblStylePr w:type="lastCol">
      <w:tblPr/>
      <w:tcPr>
        <w:tcBorders>
          <w:top w:val="nil"/>
          <w:left w:val="single" w:color="001965"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9B2FF" w:themeFill="accent1" w:themeFillTint="3F"/>
      </w:tcPr>
    </w:tblStylePr>
    <w:tblStylePr w:type="band1Horz">
      <w:tblPr/>
      <w:tcPr>
        <w:tcBorders>
          <w:top w:val="nil"/>
          <w:bottom w:val="nil"/>
          <w:insideH w:val="nil"/>
          <w:insideV w:val="nil"/>
        </w:tcBorders>
        <w:shd w:val="clear" w:color="auto" w:fill="99B2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0E178D"/>
    <w:pPr>
      <w:spacing w:line="240" w:lineRule="auto"/>
    </w:pPr>
    <w:rPr>
      <w:rFonts w:cs="Arial" w:eastAsiaTheme="majorEastAsia"/>
    </w:rPr>
    <w:tblPr>
      <w:tblStyleRowBandSize w:val="1"/>
      <w:tblStyleColBandSize w:val="1"/>
      <w:tblBorders>
        <w:top w:val="single" w:color="005AD2" w:themeColor="accent2" w:sz="8" w:space="0"/>
        <w:left w:val="single" w:color="005AD2" w:themeColor="accent2" w:sz="8" w:space="0"/>
        <w:bottom w:val="single" w:color="005AD2" w:themeColor="accent2" w:sz="8" w:space="0"/>
        <w:right w:val="single" w:color="005AD2" w:themeColor="accent2" w:sz="8" w:space="0"/>
      </w:tblBorders>
    </w:tblPr>
    <w:tblStylePr w:type="firstRow">
      <w:rPr>
        <w:sz w:val="24"/>
        <w:szCs w:val="24"/>
      </w:rPr>
      <w:tblPr/>
      <w:tcPr>
        <w:tcBorders>
          <w:top w:val="nil"/>
          <w:left w:val="nil"/>
          <w:bottom w:val="single" w:color="005AD2" w:themeColor="accent2" w:sz="24" w:space="0"/>
          <w:right w:val="nil"/>
          <w:insideH w:val="nil"/>
          <w:insideV w:val="nil"/>
        </w:tcBorders>
        <w:shd w:val="clear" w:color="auto" w:fill="FFFFFF" w:themeFill="background1"/>
      </w:tcPr>
    </w:tblStylePr>
    <w:tblStylePr w:type="lastRow">
      <w:tblPr/>
      <w:tcPr>
        <w:tcBorders>
          <w:top w:val="single" w:color="005AD2"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5AD2" w:themeColor="accent2" w:sz="8" w:space="0"/>
          <w:insideH w:val="nil"/>
          <w:insideV w:val="nil"/>
        </w:tcBorders>
        <w:shd w:val="clear" w:color="auto" w:fill="FFFFFF" w:themeFill="background1"/>
      </w:tcPr>
    </w:tblStylePr>
    <w:tblStylePr w:type="lastCol">
      <w:tblPr/>
      <w:tcPr>
        <w:tcBorders>
          <w:top w:val="nil"/>
          <w:left w:val="single" w:color="005AD2"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4D4FF" w:themeFill="accent2" w:themeFillTint="3F"/>
      </w:tcPr>
    </w:tblStylePr>
    <w:tblStylePr w:type="band1Horz">
      <w:tblPr/>
      <w:tcPr>
        <w:tcBorders>
          <w:top w:val="nil"/>
          <w:bottom w:val="nil"/>
          <w:insideH w:val="nil"/>
          <w:insideV w:val="nil"/>
        </w:tcBorders>
        <w:shd w:val="clear" w:color="auto" w:fill="B4D4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0E178D"/>
    <w:pPr>
      <w:spacing w:line="240" w:lineRule="auto"/>
    </w:pPr>
    <w:rPr>
      <w:rFonts w:cs="Arial" w:eastAsiaTheme="majorEastAsia"/>
    </w:rPr>
    <w:tblPr>
      <w:tblStyleRowBandSize w:val="1"/>
      <w:tblStyleColBandSize w:val="1"/>
      <w:tblBorders>
        <w:top w:val="single" w:color="3B97DE" w:themeColor="accent3" w:sz="8" w:space="0"/>
        <w:left w:val="single" w:color="3B97DE" w:themeColor="accent3" w:sz="8" w:space="0"/>
        <w:bottom w:val="single" w:color="3B97DE" w:themeColor="accent3" w:sz="8" w:space="0"/>
        <w:right w:val="single" w:color="3B97DE" w:themeColor="accent3" w:sz="8" w:space="0"/>
      </w:tblBorders>
    </w:tblPr>
    <w:tblStylePr w:type="firstRow">
      <w:rPr>
        <w:sz w:val="24"/>
        <w:szCs w:val="24"/>
      </w:rPr>
      <w:tblPr/>
      <w:tcPr>
        <w:tcBorders>
          <w:top w:val="nil"/>
          <w:left w:val="nil"/>
          <w:bottom w:val="single" w:color="3B97DE" w:themeColor="accent3" w:sz="24" w:space="0"/>
          <w:right w:val="nil"/>
          <w:insideH w:val="nil"/>
          <w:insideV w:val="nil"/>
        </w:tcBorders>
        <w:shd w:val="clear" w:color="auto" w:fill="FFFFFF" w:themeFill="background1"/>
      </w:tcPr>
    </w:tblStylePr>
    <w:tblStylePr w:type="lastRow">
      <w:tblPr/>
      <w:tcPr>
        <w:tcBorders>
          <w:top w:val="single" w:color="3B97DE"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3B97DE" w:themeColor="accent3" w:sz="8" w:space="0"/>
          <w:insideH w:val="nil"/>
          <w:insideV w:val="nil"/>
        </w:tcBorders>
        <w:shd w:val="clear" w:color="auto" w:fill="FFFFFF" w:themeFill="background1"/>
      </w:tcPr>
    </w:tblStylePr>
    <w:tblStylePr w:type="lastCol">
      <w:tblPr/>
      <w:tcPr>
        <w:tcBorders>
          <w:top w:val="nil"/>
          <w:left w:val="single" w:color="3B97DE"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E5F6" w:themeFill="accent3" w:themeFillTint="3F"/>
      </w:tcPr>
    </w:tblStylePr>
    <w:tblStylePr w:type="band1Horz">
      <w:tblPr/>
      <w:tcPr>
        <w:tcBorders>
          <w:top w:val="nil"/>
          <w:bottom w:val="nil"/>
          <w:insideH w:val="nil"/>
          <w:insideV w:val="nil"/>
        </w:tcBorders>
        <w:shd w:val="clear" w:color="auto" w:fill="CEE5F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0E178D"/>
    <w:pPr>
      <w:spacing w:line="240" w:lineRule="auto"/>
    </w:pPr>
    <w:rPr>
      <w:rFonts w:cs="Arial" w:eastAsiaTheme="majorEastAsia"/>
    </w:rPr>
    <w:tblPr>
      <w:tblStyleRowBandSize w:val="1"/>
      <w:tblStyleColBandSize w:val="1"/>
      <w:tblBorders>
        <w:top w:val="single" w:color="EEA7BF" w:themeColor="accent4" w:sz="8" w:space="0"/>
        <w:left w:val="single" w:color="EEA7BF" w:themeColor="accent4" w:sz="8" w:space="0"/>
        <w:bottom w:val="single" w:color="EEA7BF" w:themeColor="accent4" w:sz="8" w:space="0"/>
        <w:right w:val="single" w:color="EEA7BF" w:themeColor="accent4" w:sz="8" w:space="0"/>
      </w:tblBorders>
    </w:tblPr>
    <w:tblStylePr w:type="firstRow">
      <w:rPr>
        <w:sz w:val="24"/>
        <w:szCs w:val="24"/>
      </w:rPr>
      <w:tblPr/>
      <w:tcPr>
        <w:tcBorders>
          <w:top w:val="nil"/>
          <w:left w:val="nil"/>
          <w:bottom w:val="single" w:color="EEA7BF" w:themeColor="accent4" w:sz="24" w:space="0"/>
          <w:right w:val="nil"/>
          <w:insideH w:val="nil"/>
          <w:insideV w:val="nil"/>
        </w:tcBorders>
        <w:shd w:val="clear" w:color="auto" w:fill="FFFFFF" w:themeFill="background1"/>
      </w:tcPr>
    </w:tblStylePr>
    <w:tblStylePr w:type="lastRow">
      <w:tblPr/>
      <w:tcPr>
        <w:tcBorders>
          <w:top w:val="single" w:color="EEA7BF"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EEA7BF" w:themeColor="accent4" w:sz="8" w:space="0"/>
          <w:insideH w:val="nil"/>
          <w:insideV w:val="nil"/>
        </w:tcBorders>
        <w:shd w:val="clear" w:color="auto" w:fill="FFFFFF" w:themeFill="background1"/>
      </w:tcPr>
    </w:tblStylePr>
    <w:tblStylePr w:type="lastCol">
      <w:tblPr/>
      <w:tcPr>
        <w:tcBorders>
          <w:top w:val="nil"/>
          <w:left w:val="single" w:color="EEA7BF"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E9EF" w:themeFill="accent4" w:themeFillTint="3F"/>
      </w:tcPr>
    </w:tblStylePr>
    <w:tblStylePr w:type="band1Horz">
      <w:tblPr/>
      <w:tcPr>
        <w:tcBorders>
          <w:top w:val="nil"/>
          <w:bottom w:val="nil"/>
          <w:insideH w:val="nil"/>
          <w:insideV w:val="nil"/>
        </w:tcBorders>
        <w:shd w:val="clear" w:color="auto" w:fill="FAE9E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0E178D"/>
    <w:pPr>
      <w:spacing w:line="240" w:lineRule="auto"/>
    </w:pPr>
    <w:rPr>
      <w:rFonts w:cs="Arial" w:eastAsiaTheme="majorEastAsia"/>
    </w:rPr>
    <w:tblPr>
      <w:tblStyleRowBandSize w:val="1"/>
      <w:tblStyleColBandSize w:val="1"/>
      <w:tblBorders>
        <w:top w:val="single" w:color="2A918B" w:themeColor="accent5" w:sz="8" w:space="0"/>
        <w:left w:val="single" w:color="2A918B" w:themeColor="accent5" w:sz="8" w:space="0"/>
        <w:bottom w:val="single" w:color="2A918B" w:themeColor="accent5" w:sz="8" w:space="0"/>
        <w:right w:val="single" w:color="2A918B" w:themeColor="accent5" w:sz="8" w:space="0"/>
      </w:tblBorders>
    </w:tblPr>
    <w:tblStylePr w:type="firstRow">
      <w:rPr>
        <w:sz w:val="24"/>
        <w:szCs w:val="24"/>
      </w:rPr>
      <w:tblPr/>
      <w:tcPr>
        <w:tcBorders>
          <w:top w:val="nil"/>
          <w:left w:val="nil"/>
          <w:bottom w:val="single" w:color="2A918B" w:themeColor="accent5" w:sz="24" w:space="0"/>
          <w:right w:val="nil"/>
          <w:insideH w:val="nil"/>
          <w:insideV w:val="nil"/>
        </w:tcBorders>
        <w:shd w:val="clear" w:color="auto" w:fill="FFFFFF" w:themeFill="background1"/>
      </w:tcPr>
    </w:tblStylePr>
    <w:tblStylePr w:type="lastRow">
      <w:tblPr/>
      <w:tcPr>
        <w:tcBorders>
          <w:top w:val="single" w:color="2A918B"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2A918B" w:themeColor="accent5" w:sz="8" w:space="0"/>
          <w:insideH w:val="nil"/>
          <w:insideV w:val="nil"/>
        </w:tcBorders>
        <w:shd w:val="clear" w:color="auto" w:fill="FFFFFF" w:themeFill="background1"/>
      </w:tcPr>
    </w:tblStylePr>
    <w:tblStylePr w:type="lastCol">
      <w:tblPr/>
      <w:tcPr>
        <w:tcBorders>
          <w:top w:val="nil"/>
          <w:left w:val="single" w:color="2A918B"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EDEA" w:themeFill="accent5" w:themeFillTint="3F"/>
      </w:tcPr>
    </w:tblStylePr>
    <w:tblStylePr w:type="band1Horz">
      <w:tblPr/>
      <w:tcPr>
        <w:tcBorders>
          <w:top w:val="nil"/>
          <w:bottom w:val="nil"/>
          <w:insideH w:val="nil"/>
          <w:insideV w:val="nil"/>
        </w:tcBorders>
        <w:shd w:val="clear" w:color="auto" w:fill="C0EDE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0E178D"/>
    <w:pPr>
      <w:spacing w:line="240" w:lineRule="auto"/>
    </w:pPr>
    <w:rPr>
      <w:rFonts w:cs="Arial" w:eastAsiaTheme="majorEastAsia"/>
    </w:rPr>
    <w:tblPr>
      <w:tblStyleRowBandSize w:val="1"/>
      <w:tblStyleColBandSize w:val="1"/>
      <w:tblBorders>
        <w:top w:val="single" w:color="939AA7" w:themeColor="accent6" w:sz="8" w:space="0"/>
        <w:left w:val="single" w:color="939AA7" w:themeColor="accent6" w:sz="8" w:space="0"/>
        <w:bottom w:val="single" w:color="939AA7" w:themeColor="accent6" w:sz="8" w:space="0"/>
        <w:right w:val="single" w:color="939AA7" w:themeColor="accent6" w:sz="8" w:space="0"/>
      </w:tblBorders>
    </w:tblPr>
    <w:tblStylePr w:type="firstRow">
      <w:rPr>
        <w:sz w:val="24"/>
        <w:szCs w:val="24"/>
      </w:rPr>
      <w:tblPr/>
      <w:tcPr>
        <w:tcBorders>
          <w:top w:val="nil"/>
          <w:left w:val="nil"/>
          <w:bottom w:val="single" w:color="939AA7" w:themeColor="accent6" w:sz="24" w:space="0"/>
          <w:right w:val="nil"/>
          <w:insideH w:val="nil"/>
          <w:insideV w:val="nil"/>
        </w:tcBorders>
        <w:shd w:val="clear" w:color="auto" w:fill="FFFFFF" w:themeFill="background1"/>
      </w:tcPr>
    </w:tblStylePr>
    <w:tblStylePr w:type="lastRow">
      <w:tblPr/>
      <w:tcPr>
        <w:tcBorders>
          <w:top w:val="single" w:color="939AA7"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39AA7" w:themeColor="accent6" w:sz="8" w:space="0"/>
          <w:insideH w:val="nil"/>
          <w:insideV w:val="nil"/>
        </w:tcBorders>
        <w:shd w:val="clear" w:color="auto" w:fill="FFFFFF" w:themeFill="background1"/>
      </w:tcPr>
    </w:tblStylePr>
    <w:tblStylePr w:type="lastCol">
      <w:tblPr/>
      <w:tcPr>
        <w:tcBorders>
          <w:top w:val="nil"/>
          <w:left w:val="single" w:color="939AA7"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4E5E9" w:themeFill="accent6" w:themeFillTint="3F"/>
      </w:tcPr>
    </w:tblStylePr>
    <w:tblStylePr w:type="band1Horz">
      <w:tblPr/>
      <w:tcPr>
        <w:tcBorders>
          <w:top w:val="nil"/>
          <w:bottom w:val="nil"/>
          <w:insideH w:val="nil"/>
          <w:insideV w:val="nil"/>
        </w:tcBorders>
        <w:shd w:val="clear" w:color="auto" w:fill="E4E5E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0E178D"/>
    <w:pPr>
      <w:spacing w:line="240" w:lineRule="auto"/>
    </w:p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tblBorders>
    </w:tblPr>
    <w:tblStylePr w:type="firstRow">
      <w:pPr>
        <w:spacing w:before="0" w:after="0" w:line="240" w:lineRule="auto"/>
      </w:pPr>
      <w:rPr>
        <w:b/>
        <w:bCs/>
        <w:color w:val="FFFFFF" w:themeColor="background1"/>
      </w:rPr>
      <w:tblPr/>
      <w:tcPr>
        <w:tc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404040" w:themeColor="text1" w:themeTint="BF" w:sz="6" w:space="0"/>
          <w:left w:val="single" w:color="404040" w:themeColor="text1" w:themeTint="BF" w:sz="8" w:space="0"/>
          <w:bottom w:val="single" w:color="404040" w:themeColor="text1" w:themeTint="BF" w:sz="8" w:space="0"/>
          <w:right w:val="single" w:color="404040"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0E178D"/>
    <w:pPr>
      <w:spacing w:line="240" w:lineRule="auto"/>
    </w:pPr>
    <w:tblPr>
      <w:tblStyleRowBandSize w:val="1"/>
      <w:tblStyleColBandSize w:val="1"/>
      <w:tblBorders>
        <w:top w:val="single" w:color="0032CB" w:themeColor="accent1" w:themeTint="BF" w:sz="8" w:space="0"/>
        <w:left w:val="single" w:color="0032CB" w:themeColor="accent1" w:themeTint="BF" w:sz="8" w:space="0"/>
        <w:bottom w:val="single" w:color="0032CB" w:themeColor="accent1" w:themeTint="BF" w:sz="8" w:space="0"/>
        <w:right w:val="single" w:color="0032CB" w:themeColor="accent1" w:themeTint="BF" w:sz="8" w:space="0"/>
        <w:insideH w:val="single" w:color="0032CB" w:themeColor="accent1" w:themeTint="BF" w:sz="8" w:space="0"/>
      </w:tblBorders>
    </w:tblPr>
    <w:tblStylePr w:type="firstRow">
      <w:pPr>
        <w:spacing w:before="0" w:after="0" w:line="240" w:lineRule="auto"/>
      </w:pPr>
      <w:rPr>
        <w:b/>
        <w:bCs/>
        <w:color w:val="FFFFFF" w:themeColor="background1"/>
      </w:rPr>
      <w:tblPr/>
      <w:tcPr>
        <w:tcBorders>
          <w:top w:val="single" w:color="0032CB" w:themeColor="accent1" w:themeTint="BF" w:sz="8" w:space="0"/>
          <w:left w:val="single" w:color="0032CB" w:themeColor="accent1" w:themeTint="BF" w:sz="8" w:space="0"/>
          <w:bottom w:val="single" w:color="0032CB" w:themeColor="accent1" w:themeTint="BF" w:sz="8" w:space="0"/>
          <w:right w:val="single" w:color="0032CB" w:themeColor="accent1" w:themeTint="BF" w:sz="8" w:space="0"/>
          <w:insideH w:val="nil"/>
          <w:insideV w:val="nil"/>
        </w:tcBorders>
        <w:shd w:val="clear" w:color="auto" w:fill="001965" w:themeFill="accent1"/>
      </w:tcPr>
    </w:tblStylePr>
    <w:tblStylePr w:type="lastRow">
      <w:pPr>
        <w:spacing w:before="0" w:after="0" w:line="240" w:lineRule="auto"/>
      </w:pPr>
      <w:rPr>
        <w:b/>
        <w:bCs/>
      </w:rPr>
      <w:tblPr/>
      <w:tcPr>
        <w:tcBorders>
          <w:top w:val="double" w:color="0032CB" w:themeColor="accent1" w:themeTint="BF" w:sz="6" w:space="0"/>
          <w:left w:val="single" w:color="0032CB" w:themeColor="accent1" w:themeTint="BF" w:sz="8" w:space="0"/>
          <w:bottom w:val="single" w:color="0032CB" w:themeColor="accent1" w:themeTint="BF" w:sz="8" w:space="0"/>
          <w:right w:val="single" w:color="0032CB"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99B2FF" w:themeFill="accent1" w:themeFillTint="3F"/>
      </w:tcPr>
    </w:tblStylePr>
    <w:tblStylePr w:type="band1Horz">
      <w:tblPr/>
      <w:tcPr>
        <w:tcBorders>
          <w:insideH w:val="nil"/>
          <w:insideV w:val="nil"/>
        </w:tcBorders>
        <w:shd w:val="clear" w:color="auto" w:fill="99B2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0E178D"/>
    <w:pPr>
      <w:spacing w:line="240" w:lineRule="auto"/>
    </w:pPr>
    <w:tblPr>
      <w:tblStyleRowBandSize w:val="1"/>
      <w:tblStyleColBandSize w:val="1"/>
      <w:tblBorders>
        <w:top w:val="single" w:color="1E7EFF" w:themeColor="accent2" w:themeTint="BF" w:sz="8" w:space="0"/>
        <w:left w:val="single" w:color="1E7EFF" w:themeColor="accent2" w:themeTint="BF" w:sz="8" w:space="0"/>
        <w:bottom w:val="single" w:color="1E7EFF" w:themeColor="accent2" w:themeTint="BF" w:sz="8" w:space="0"/>
        <w:right w:val="single" w:color="1E7EFF" w:themeColor="accent2" w:themeTint="BF" w:sz="8" w:space="0"/>
        <w:insideH w:val="single" w:color="1E7EFF" w:themeColor="accent2" w:themeTint="BF" w:sz="8" w:space="0"/>
      </w:tblBorders>
    </w:tblPr>
    <w:tblStylePr w:type="firstRow">
      <w:pPr>
        <w:spacing w:before="0" w:after="0" w:line="240" w:lineRule="auto"/>
      </w:pPr>
      <w:rPr>
        <w:b/>
        <w:bCs/>
        <w:color w:val="FFFFFF" w:themeColor="background1"/>
      </w:rPr>
      <w:tblPr/>
      <w:tcPr>
        <w:tcBorders>
          <w:top w:val="single" w:color="1E7EFF" w:themeColor="accent2" w:themeTint="BF" w:sz="8" w:space="0"/>
          <w:left w:val="single" w:color="1E7EFF" w:themeColor="accent2" w:themeTint="BF" w:sz="8" w:space="0"/>
          <w:bottom w:val="single" w:color="1E7EFF" w:themeColor="accent2" w:themeTint="BF" w:sz="8" w:space="0"/>
          <w:right w:val="single" w:color="1E7EFF" w:themeColor="accent2" w:themeTint="BF" w:sz="8" w:space="0"/>
          <w:insideH w:val="nil"/>
          <w:insideV w:val="nil"/>
        </w:tcBorders>
        <w:shd w:val="clear" w:color="auto" w:fill="005AD2" w:themeFill="accent2"/>
      </w:tcPr>
    </w:tblStylePr>
    <w:tblStylePr w:type="lastRow">
      <w:pPr>
        <w:spacing w:before="0" w:after="0" w:line="240" w:lineRule="auto"/>
      </w:pPr>
      <w:rPr>
        <w:b/>
        <w:bCs/>
      </w:rPr>
      <w:tblPr/>
      <w:tcPr>
        <w:tcBorders>
          <w:top w:val="double" w:color="1E7EFF" w:themeColor="accent2" w:themeTint="BF" w:sz="6" w:space="0"/>
          <w:left w:val="single" w:color="1E7EFF" w:themeColor="accent2" w:themeTint="BF" w:sz="8" w:space="0"/>
          <w:bottom w:val="single" w:color="1E7EFF" w:themeColor="accent2" w:themeTint="BF" w:sz="8" w:space="0"/>
          <w:right w:val="single" w:color="1E7EFF"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B4D4FF" w:themeFill="accent2" w:themeFillTint="3F"/>
      </w:tcPr>
    </w:tblStylePr>
    <w:tblStylePr w:type="band1Horz">
      <w:tblPr/>
      <w:tcPr>
        <w:tcBorders>
          <w:insideH w:val="nil"/>
          <w:insideV w:val="nil"/>
        </w:tcBorders>
        <w:shd w:val="clear" w:color="auto" w:fill="B4D4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0E178D"/>
    <w:pPr>
      <w:spacing w:line="240" w:lineRule="auto"/>
    </w:pPr>
    <w:tblPr>
      <w:tblStyleRowBandSize w:val="1"/>
      <w:tblStyleColBandSize w:val="1"/>
      <w:tblBorders>
        <w:top w:val="single" w:color="6CB0E6" w:themeColor="accent3" w:themeTint="BF" w:sz="8" w:space="0"/>
        <w:left w:val="single" w:color="6CB0E6" w:themeColor="accent3" w:themeTint="BF" w:sz="8" w:space="0"/>
        <w:bottom w:val="single" w:color="6CB0E6" w:themeColor="accent3" w:themeTint="BF" w:sz="8" w:space="0"/>
        <w:right w:val="single" w:color="6CB0E6" w:themeColor="accent3" w:themeTint="BF" w:sz="8" w:space="0"/>
        <w:insideH w:val="single" w:color="6CB0E6" w:themeColor="accent3" w:themeTint="BF" w:sz="8" w:space="0"/>
      </w:tblBorders>
    </w:tblPr>
    <w:tblStylePr w:type="firstRow">
      <w:pPr>
        <w:spacing w:before="0" w:after="0" w:line="240" w:lineRule="auto"/>
      </w:pPr>
      <w:rPr>
        <w:b/>
        <w:bCs/>
        <w:color w:val="FFFFFF" w:themeColor="background1"/>
      </w:rPr>
      <w:tblPr/>
      <w:tcPr>
        <w:tcBorders>
          <w:top w:val="single" w:color="6CB0E6" w:themeColor="accent3" w:themeTint="BF" w:sz="8" w:space="0"/>
          <w:left w:val="single" w:color="6CB0E6" w:themeColor="accent3" w:themeTint="BF" w:sz="8" w:space="0"/>
          <w:bottom w:val="single" w:color="6CB0E6" w:themeColor="accent3" w:themeTint="BF" w:sz="8" w:space="0"/>
          <w:right w:val="single" w:color="6CB0E6" w:themeColor="accent3" w:themeTint="BF" w:sz="8" w:space="0"/>
          <w:insideH w:val="nil"/>
          <w:insideV w:val="nil"/>
        </w:tcBorders>
        <w:shd w:val="clear" w:color="auto" w:fill="3B97DE" w:themeFill="accent3"/>
      </w:tcPr>
    </w:tblStylePr>
    <w:tblStylePr w:type="lastRow">
      <w:pPr>
        <w:spacing w:before="0" w:after="0" w:line="240" w:lineRule="auto"/>
      </w:pPr>
      <w:rPr>
        <w:b/>
        <w:bCs/>
      </w:rPr>
      <w:tblPr/>
      <w:tcPr>
        <w:tcBorders>
          <w:top w:val="double" w:color="6CB0E6" w:themeColor="accent3" w:themeTint="BF" w:sz="6" w:space="0"/>
          <w:left w:val="single" w:color="6CB0E6" w:themeColor="accent3" w:themeTint="BF" w:sz="8" w:space="0"/>
          <w:bottom w:val="single" w:color="6CB0E6" w:themeColor="accent3" w:themeTint="BF" w:sz="8" w:space="0"/>
          <w:right w:val="single" w:color="6CB0E6"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CEE5F6" w:themeFill="accent3" w:themeFillTint="3F"/>
      </w:tcPr>
    </w:tblStylePr>
    <w:tblStylePr w:type="band1Horz">
      <w:tblPr/>
      <w:tcPr>
        <w:tcBorders>
          <w:insideH w:val="nil"/>
          <w:insideV w:val="nil"/>
        </w:tcBorders>
        <w:shd w:val="clear" w:color="auto" w:fill="CEE5F6"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0E178D"/>
    <w:pPr>
      <w:spacing w:line="240" w:lineRule="auto"/>
    </w:pPr>
    <w:tblPr>
      <w:tblStyleRowBandSize w:val="1"/>
      <w:tblStyleColBandSize w:val="1"/>
      <w:tblBorders>
        <w:top w:val="single" w:color="F2BDCE" w:themeColor="accent4" w:themeTint="BF" w:sz="8" w:space="0"/>
        <w:left w:val="single" w:color="F2BDCE" w:themeColor="accent4" w:themeTint="BF" w:sz="8" w:space="0"/>
        <w:bottom w:val="single" w:color="F2BDCE" w:themeColor="accent4" w:themeTint="BF" w:sz="8" w:space="0"/>
        <w:right w:val="single" w:color="F2BDCE" w:themeColor="accent4" w:themeTint="BF" w:sz="8" w:space="0"/>
        <w:insideH w:val="single" w:color="F2BDCE" w:themeColor="accent4" w:themeTint="BF" w:sz="8" w:space="0"/>
      </w:tblBorders>
    </w:tblPr>
    <w:tblStylePr w:type="firstRow">
      <w:pPr>
        <w:spacing w:before="0" w:after="0" w:line="240" w:lineRule="auto"/>
      </w:pPr>
      <w:rPr>
        <w:b/>
        <w:bCs/>
        <w:color w:val="FFFFFF" w:themeColor="background1"/>
      </w:rPr>
      <w:tblPr/>
      <w:tcPr>
        <w:tcBorders>
          <w:top w:val="single" w:color="F2BDCE" w:themeColor="accent4" w:themeTint="BF" w:sz="8" w:space="0"/>
          <w:left w:val="single" w:color="F2BDCE" w:themeColor="accent4" w:themeTint="BF" w:sz="8" w:space="0"/>
          <w:bottom w:val="single" w:color="F2BDCE" w:themeColor="accent4" w:themeTint="BF" w:sz="8" w:space="0"/>
          <w:right w:val="single" w:color="F2BDCE" w:themeColor="accent4" w:themeTint="BF" w:sz="8" w:space="0"/>
          <w:insideH w:val="nil"/>
          <w:insideV w:val="nil"/>
        </w:tcBorders>
        <w:shd w:val="clear" w:color="auto" w:fill="EEA7BF" w:themeFill="accent4"/>
      </w:tcPr>
    </w:tblStylePr>
    <w:tblStylePr w:type="lastRow">
      <w:pPr>
        <w:spacing w:before="0" w:after="0" w:line="240" w:lineRule="auto"/>
      </w:pPr>
      <w:rPr>
        <w:b/>
        <w:bCs/>
      </w:rPr>
      <w:tblPr/>
      <w:tcPr>
        <w:tcBorders>
          <w:top w:val="double" w:color="F2BDCE" w:themeColor="accent4" w:themeTint="BF" w:sz="6" w:space="0"/>
          <w:left w:val="single" w:color="F2BDCE" w:themeColor="accent4" w:themeTint="BF" w:sz="8" w:space="0"/>
          <w:bottom w:val="single" w:color="F2BDCE" w:themeColor="accent4" w:themeTint="BF" w:sz="8" w:space="0"/>
          <w:right w:val="single" w:color="F2BDCE"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FAE9EF" w:themeFill="accent4" w:themeFillTint="3F"/>
      </w:tcPr>
    </w:tblStylePr>
    <w:tblStylePr w:type="band1Horz">
      <w:tblPr/>
      <w:tcPr>
        <w:tcBorders>
          <w:insideH w:val="nil"/>
          <w:insideV w:val="nil"/>
        </w:tcBorders>
        <w:shd w:val="clear" w:color="auto" w:fill="FAE9E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0E178D"/>
    <w:pPr>
      <w:spacing w:line="240" w:lineRule="auto"/>
    </w:pPr>
    <w:tblPr>
      <w:tblStyleRowBandSize w:val="1"/>
      <w:tblStyleColBandSize w:val="1"/>
      <w:tblBorders>
        <w:top w:val="single" w:color="43C8C0" w:themeColor="accent5" w:themeTint="BF" w:sz="8" w:space="0"/>
        <w:left w:val="single" w:color="43C8C0" w:themeColor="accent5" w:themeTint="BF" w:sz="8" w:space="0"/>
        <w:bottom w:val="single" w:color="43C8C0" w:themeColor="accent5" w:themeTint="BF" w:sz="8" w:space="0"/>
        <w:right w:val="single" w:color="43C8C0" w:themeColor="accent5" w:themeTint="BF" w:sz="8" w:space="0"/>
        <w:insideH w:val="single" w:color="43C8C0" w:themeColor="accent5" w:themeTint="BF" w:sz="8" w:space="0"/>
      </w:tblBorders>
    </w:tblPr>
    <w:tblStylePr w:type="firstRow">
      <w:pPr>
        <w:spacing w:before="0" w:after="0" w:line="240" w:lineRule="auto"/>
      </w:pPr>
      <w:rPr>
        <w:b/>
        <w:bCs/>
        <w:color w:val="FFFFFF" w:themeColor="background1"/>
      </w:rPr>
      <w:tblPr/>
      <w:tcPr>
        <w:tcBorders>
          <w:top w:val="single" w:color="43C8C0" w:themeColor="accent5" w:themeTint="BF" w:sz="8" w:space="0"/>
          <w:left w:val="single" w:color="43C8C0" w:themeColor="accent5" w:themeTint="BF" w:sz="8" w:space="0"/>
          <w:bottom w:val="single" w:color="43C8C0" w:themeColor="accent5" w:themeTint="BF" w:sz="8" w:space="0"/>
          <w:right w:val="single" w:color="43C8C0" w:themeColor="accent5" w:themeTint="BF" w:sz="8" w:space="0"/>
          <w:insideH w:val="nil"/>
          <w:insideV w:val="nil"/>
        </w:tcBorders>
        <w:shd w:val="clear" w:color="auto" w:fill="2A918B" w:themeFill="accent5"/>
      </w:tcPr>
    </w:tblStylePr>
    <w:tblStylePr w:type="lastRow">
      <w:pPr>
        <w:spacing w:before="0" w:after="0" w:line="240" w:lineRule="auto"/>
      </w:pPr>
      <w:rPr>
        <w:b/>
        <w:bCs/>
      </w:rPr>
      <w:tblPr/>
      <w:tcPr>
        <w:tcBorders>
          <w:top w:val="double" w:color="43C8C0" w:themeColor="accent5" w:themeTint="BF" w:sz="6" w:space="0"/>
          <w:left w:val="single" w:color="43C8C0" w:themeColor="accent5" w:themeTint="BF" w:sz="8" w:space="0"/>
          <w:bottom w:val="single" w:color="43C8C0" w:themeColor="accent5" w:themeTint="BF" w:sz="8" w:space="0"/>
          <w:right w:val="single" w:color="43C8C0"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C0EDEA" w:themeFill="accent5" w:themeFillTint="3F"/>
      </w:tcPr>
    </w:tblStylePr>
    <w:tblStylePr w:type="band1Horz">
      <w:tblPr/>
      <w:tcPr>
        <w:tcBorders>
          <w:insideH w:val="nil"/>
          <w:insideV w:val="nil"/>
        </w:tcBorders>
        <w:shd w:val="clear" w:color="auto" w:fill="C0EDEA"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0E178D"/>
    <w:pPr>
      <w:spacing w:line="240" w:lineRule="auto"/>
    </w:pPr>
    <w:tblPr>
      <w:tblStyleRowBandSize w:val="1"/>
      <w:tblStyleColBandSize w:val="1"/>
      <w:tblBorders>
        <w:top w:val="single" w:color="AEB3BD" w:themeColor="accent6" w:themeTint="BF" w:sz="8" w:space="0"/>
        <w:left w:val="single" w:color="AEB3BD" w:themeColor="accent6" w:themeTint="BF" w:sz="8" w:space="0"/>
        <w:bottom w:val="single" w:color="AEB3BD" w:themeColor="accent6" w:themeTint="BF" w:sz="8" w:space="0"/>
        <w:right w:val="single" w:color="AEB3BD" w:themeColor="accent6" w:themeTint="BF" w:sz="8" w:space="0"/>
        <w:insideH w:val="single" w:color="AEB3BD" w:themeColor="accent6" w:themeTint="BF" w:sz="8" w:space="0"/>
      </w:tblBorders>
    </w:tblPr>
    <w:tblStylePr w:type="firstRow">
      <w:pPr>
        <w:spacing w:before="0" w:after="0" w:line="240" w:lineRule="auto"/>
      </w:pPr>
      <w:rPr>
        <w:b/>
        <w:bCs/>
        <w:color w:val="FFFFFF" w:themeColor="background1"/>
      </w:rPr>
      <w:tblPr/>
      <w:tcPr>
        <w:tcBorders>
          <w:top w:val="single" w:color="AEB3BD" w:themeColor="accent6" w:themeTint="BF" w:sz="8" w:space="0"/>
          <w:left w:val="single" w:color="AEB3BD" w:themeColor="accent6" w:themeTint="BF" w:sz="8" w:space="0"/>
          <w:bottom w:val="single" w:color="AEB3BD" w:themeColor="accent6" w:themeTint="BF" w:sz="8" w:space="0"/>
          <w:right w:val="single" w:color="AEB3BD" w:themeColor="accent6" w:themeTint="BF" w:sz="8" w:space="0"/>
          <w:insideH w:val="nil"/>
          <w:insideV w:val="nil"/>
        </w:tcBorders>
        <w:shd w:val="clear" w:color="auto" w:fill="939AA7" w:themeFill="accent6"/>
      </w:tcPr>
    </w:tblStylePr>
    <w:tblStylePr w:type="lastRow">
      <w:pPr>
        <w:spacing w:before="0" w:after="0" w:line="240" w:lineRule="auto"/>
      </w:pPr>
      <w:rPr>
        <w:b/>
        <w:bCs/>
      </w:rPr>
      <w:tblPr/>
      <w:tcPr>
        <w:tcBorders>
          <w:top w:val="double" w:color="AEB3BD" w:themeColor="accent6" w:themeTint="BF" w:sz="6" w:space="0"/>
          <w:left w:val="single" w:color="AEB3BD" w:themeColor="accent6" w:themeTint="BF" w:sz="8" w:space="0"/>
          <w:bottom w:val="single" w:color="AEB3BD" w:themeColor="accent6" w:themeTint="BF" w:sz="8" w:space="0"/>
          <w:right w:val="single" w:color="AEB3BD"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E4E5E9" w:themeFill="accent6" w:themeFillTint="3F"/>
      </w:tcPr>
    </w:tblStylePr>
    <w:tblStylePr w:type="band1Horz">
      <w:tblPr/>
      <w:tcPr>
        <w:tcBorders>
          <w:insideH w:val="nil"/>
          <w:insideV w:val="nil"/>
        </w:tcBorders>
        <w:shd w:val="clear" w:color="auto" w:fill="E4E5E9"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0E178D"/>
    <w:pPr>
      <w:spacing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1">
    <w:name w:val="Medium Shading 2 Accent 1"/>
    <w:basedOn w:val="TableNormal"/>
    <w:uiPriority w:val="64"/>
    <w:semiHidden/>
    <w:unhideWhenUsed/>
    <w:rsid w:val="000E178D"/>
    <w:pPr>
      <w:spacing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001965"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001965" w:themeFill="accent1"/>
      </w:tcPr>
    </w:tblStylePr>
    <w:tblStylePr w:type="lastCol">
      <w:rPr>
        <w:b/>
        <w:bCs/>
        <w:color w:val="FFFFFF" w:themeColor="background1"/>
      </w:rPr>
      <w:tblPr/>
      <w:tcPr>
        <w:tcBorders>
          <w:left w:val="nil"/>
          <w:right w:val="nil"/>
          <w:insideH w:val="nil"/>
          <w:insideV w:val="nil"/>
        </w:tcBorders>
        <w:shd w:val="clear" w:color="auto" w:fill="00196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2">
    <w:name w:val="Medium Shading 2 Accent 2"/>
    <w:basedOn w:val="TableNormal"/>
    <w:uiPriority w:val="64"/>
    <w:semiHidden/>
    <w:unhideWhenUsed/>
    <w:rsid w:val="000E178D"/>
    <w:pPr>
      <w:spacing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005AD2"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005AD2" w:themeFill="accent2"/>
      </w:tcPr>
    </w:tblStylePr>
    <w:tblStylePr w:type="lastCol">
      <w:rPr>
        <w:b/>
        <w:bCs/>
        <w:color w:val="FFFFFF" w:themeColor="background1"/>
      </w:rPr>
      <w:tblPr/>
      <w:tcPr>
        <w:tcBorders>
          <w:left w:val="nil"/>
          <w:right w:val="nil"/>
          <w:insideH w:val="nil"/>
          <w:insideV w:val="nil"/>
        </w:tcBorders>
        <w:shd w:val="clear" w:color="auto" w:fill="005AD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3">
    <w:name w:val="Medium Shading 2 Accent 3"/>
    <w:basedOn w:val="TableNormal"/>
    <w:uiPriority w:val="64"/>
    <w:semiHidden/>
    <w:unhideWhenUsed/>
    <w:rsid w:val="000E178D"/>
    <w:pPr>
      <w:spacing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3B97DE"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3B97DE" w:themeFill="accent3"/>
      </w:tcPr>
    </w:tblStylePr>
    <w:tblStylePr w:type="lastCol">
      <w:rPr>
        <w:b/>
        <w:bCs/>
        <w:color w:val="FFFFFF" w:themeColor="background1"/>
      </w:rPr>
      <w:tblPr/>
      <w:tcPr>
        <w:tcBorders>
          <w:left w:val="nil"/>
          <w:right w:val="nil"/>
          <w:insideH w:val="nil"/>
          <w:insideV w:val="nil"/>
        </w:tcBorders>
        <w:shd w:val="clear" w:color="auto" w:fill="3B97D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4">
    <w:name w:val="Medium Shading 2 Accent 4"/>
    <w:basedOn w:val="TableNormal"/>
    <w:uiPriority w:val="64"/>
    <w:semiHidden/>
    <w:unhideWhenUsed/>
    <w:rsid w:val="000E178D"/>
    <w:pPr>
      <w:spacing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EEA7BF"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EEA7BF" w:themeFill="accent4"/>
      </w:tcPr>
    </w:tblStylePr>
    <w:tblStylePr w:type="lastCol">
      <w:rPr>
        <w:b/>
        <w:bCs/>
        <w:color w:val="FFFFFF" w:themeColor="background1"/>
      </w:rPr>
      <w:tblPr/>
      <w:tcPr>
        <w:tcBorders>
          <w:left w:val="nil"/>
          <w:right w:val="nil"/>
          <w:insideH w:val="nil"/>
          <w:insideV w:val="nil"/>
        </w:tcBorders>
        <w:shd w:val="clear" w:color="auto" w:fill="EEA7B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5">
    <w:name w:val="Medium Shading 2 Accent 5"/>
    <w:basedOn w:val="TableNormal"/>
    <w:uiPriority w:val="64"/>
    <w:semiHidden/>
    <w:unhideWhenUsed/>
    <w:rsid w:val="000E178D"/>
    <w:pPr>
      <w:spacing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2A918B"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2A918B" w:themeFill="accent5"/>
      </w:tcPr>
    </w:tblStylePr>
    <w:tblStylePr w:type="lastCol">
      <w:rPr>
        <w:b/>
        <w:bCs/>
        <w:color w:val="FFFFFF" w:themeColor="background1"/>
      </w:rPr>
      <w:tblPr/>
      <w:tcPr>
        <w:tcBorders>
          <w:left w:val="nil"/>
          <w:right w:val="nil"/>
          <w:insideH w:val="nil"/>
          <w:insideV w:val="nil"/>
        </w:tcBorders>
        <w:shd w:val="clear" w:color="auto" w:fill="2A918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6">
    <w:name w:val="Medium Shading 2 Accent 6"/>
    <w:basedOn w:val="TableNormal"/>
    <w:uiPriority w:val="64"/>
    <w:semiHidden/>
    <w:unhideWhenUsed/>
    <w:rsid w:val="000E178D"/>
    <w:pPr>
      <w:spacing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939AA7"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939AA7" w:themeFill="accent6"/>
      </w:tcPr>
    </w:tblStylePr>
    <w:tblStylePr w:type="lastCol">
      <w:rPr>
        <w:b/>
        <w:bCs/>
        <w:color w:val="FFFFFF" w:themeColor="background1"/>
      </w:rPr>
      <w:tblPr/>
      <w:tcPr>
        <w:tcBorders>
          <w:left w:val="nil"/>
          <w:right w:val="nil"/>
          <w:insideH w:val="nil"/>
          <w:insideV w:val="nil"/>
        </w:tcBorders>
        <w:shd w:val="clear" w:color="auto" w:fill="939AA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paragraph" w:styleId="MessageHeader">
    <w:name w:val="Message Header"/>
    <w:basedOn w:val="Normal"/>
    <w:link w:val="MessageHeaderChar"/>
    <w:uiPriority w:val="99"/>
    <w:semiHidden/>
    <w:rsid w:val="000E178D"/>
    <w:pPr>
      <w:pBdr>
        <w:top w:val="single" w:color="auto" w:sz="6" w:space="1"/>
        <w:left w:val="single" w:color="auto" w:sz="6" w:space="1"/>
        <w:bottom w:val="single" w:color="auto" w:sz="6" w:space="1"/>
        <w:right w:val="single" w:color="auto" w:sz="6" w:space="1"/>
      </w:pBdr>
      <w:shd w:val="pct20" w:color="auto" w:fill="auto"/>
      <w:spacing w:line="240" w:lineRule="auto"/>
      <w:ind w:left="1134" w:hanging="1134"/>
    </w:pPr>
    <w:rPr>
      <w:rFonts w:cs="Arial" w:eastAsiaTheme="majorEastAsia"/>
      <w:sz w:val="24"/>
      <w:szCs w:val="24"/>
    </w:rPr>
  </w:style>
  <w:style w:type="character" w:styleId="MessageHeaderChar" w:customStyle="1">
    <w:name w:val="Message Header Char"/>
    <w:basedOn w:val="DefaultParagraphFont"/>
    <w:link w:val="MessageHeader"/>
    <w:uiPriority w:val="99"/>
    <w:semiHidden/>
    <w:rsid w:val="000E178D"/>
    <w:rPr>
      <w:rFonts w:cs="Arial" w:eastAsiaTheme="majorEastAsia"/>
      <w:sz w:val="24"/>
      <w:szCs w:val="24"/>
      <w:shd w:val="pct20" w:color="auto" w:fill="auto"/>
      <w:lang w:val="en-GB"/>
    </w:rPr>
  </w:style>
  <w:style w:type="paragraph" w:styleId="NormalWeb">
    <w:name w:val="Normal (Web)"/>
    <w:basedOn w:val="Normal"/>
    <w:uiPriority w:val="99"/>
    <w:semiHidden/>
    <w:rsid w:val="000E178D"/>
    <w:rPr>
      <w:rFonts w:cs="Arial"/>
      <w:sz w:val="24"/>
      <w:szCs w:val="24"/>
    </w:rPr>
  </w:style>
  <w:style w:type="paragraph" w:styleId="NoteHeading">
    <w:name w:val="Note Heading"/>
    <w:basedOn w:val="Normal"/>
    <w:next w:val="Normal"/>
    <w:link w:val="NoteHeadingChar"/>
    <w:uiPriority w:val="99"/>
    <w:semiHidden/>
    <w:rsid w:val="000E178D"/>
    <w:pPr>
      <w:spacing w:line="240" w:lineRule="auto"/>
    </w:pPr>
  </w:style>
  <w:style w:type="character" w:styleId="NoteHeadingChar" w:customStyle="1">
    <w:name w:val="Note Heading Char"/>
    <w:basedOn w:val="DefaultParagraphFont"/>
    <w:link w:val="NoteHeading"/>
    <w:uiPriority w:val="99"/>
    <w:semiHidden/>
    <w:rsid w:val="000E178D"/>
    <w:rPr>
      <w:lang w:val="en-GB"/>
    </w:rPr>
  </w:style>
  <w:style w:type="table" w:styleId="PlainTable1">
    <w:name w:val="Plain Table 1"/>
    <w:basedOn w:val="TableNormal"/>
    <w:uiPriority w:val="41"/>
    <w:rsid w:val="000E178D"/>
    <w:pPr>
      <w:spacing w:line="240" w:lineRule="auto"/>
    </w:p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E178D"/>
    <w:pPr>
      <w:spacing w:line="240" w:lineRule="auto"/>
    </w:pPr>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themeTint="80" w:sz="4" w:space="0"/>
        </w:tcBorders>
      </w:tcPr>
    </w:tblStylePr>
    <w:tblStylePr w:type="lastRow">
      <w:rPr>
        <w:b/>
        <w:bCs/>
      </w:rPr>
      <w:tblPr/>
      <w:tcPr>
        <w:tcBorders>
          <w:top w:val="single" w:color="7F7F7F" w:themeColor="text1" w:themeTint="80" w:sz="4" w:space="0"/>
        </w:tcBorders>
      </w:tcPr>
    </w:tblStylePr>
    <w:tblStylePr w:type="firstCol">
      <w:rPr>
        <w:b/>
        <w:bCs/>
      </w:rPr>
    </w:tblStylePr>
    <w:tblStylePr w:type="lastCol">
      <w:rPr>
        <w:b/>
        <w:bCs/>
      </w:rPr>
    </w:tblStylePr>
    <w:tblStylePr w:type="band1Vert">
      <w:tblPr/>
      <w:tcPr>
        <w:tcBorders>
          <w:left w:val="single" w:color="7F7F7F" w:themeColor="text1" w:themeTint="80" w:sz="4" w:space="0"/>
          <w:right w:val="single" w:color="7F7F7F" w:themeColor="text1" w:themeTint="80" w:sz="4" w:space="0"/>
        </w:tcBorders>
      </w:tcPr>
    </w:tblStylePr>
    <w:tblStylePr w:type="band2Vert">
      <w:tblPr/>
      <w:tcPr>
        <w:tcBorders>
          <w:left w:val="single" w:color="7F7F7F" w:themeColor="text1" w:themeTint="80" w:sz="4" w:space="0"/>
          <w:right w:val="single" w:color="7F7F7F" w:themeColor="text1" w:themeTint="80" w:sz="4" w:space="0"/>
        </w:tcBorders>
      </w:tcPr>
    </w:tblStylePr>
    <w:tblStylePr w:type="band1Horz">
      <w:tblPr/>
      <w:tcPr>
        <w:tcBorders>
          <w:top w:val="single" w:color="7F7F7F" w:themeColor="text1" w:themeTint="80" w:sz="4" w:space="0"/>
          <w:bottom w:val="single" w:color="7F7F7F" w:themeColor="text1" w:themeTint="80" w:sz="4" w:space="0"/>
        </w:tcBorders>
      </w:tcPr>
    </w:tblStylePr>
  </w:style>
  <w:style w:type="table" w:styleId="PlainTable3">
    <w:name w:val="Plain Table 3"/>
    <w:basedOn w:val="TableNormal"/>
    <w:uiPriority w:val="43"/>
    <w:rsid w:val="000E178D"/>
    <w:pPr>
      <w:spacing w:line="240" w:lineRule="auto"/>
    </w:pPr>
    <w:tblPr>
      <w:tblStyleRowBandSize w:val="1"/>
      <w:tblStyleColBandSize w:val="1"/>
    </w:tblPr>
    <w:tblStylePr w:type="firstRow">
      <w:rPr>
        <w:b/>
        <w:bCs/>
        <w:caps/>
      </w:rPr>
      <w:tblPr/>
      <w:tcPr>
        <w:tcBorders>
          <w:bottom w:val="single" w:color="7F7F7F"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7F7F7F"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0E178D"/>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0E178D"/>
    <w:pPr>
      <w:spacing w:line="240" w:lineRule="auto"/>
    </w:pPr>
    <w:tblPr>
      <w:tblStyleRowBandSize w:val="1"/>
      <w:tblStyleColBandSize w:val="1"/>
    </w:tblPr>
    <w:tblStylePr w:type="firstRow">
      <w:rPr>
        <w:rFonts w:asciiTheme="majorHAnsi" w:hAnsiTheme="majorHAnsi" w:eastAsiaTheme="majorEastAsia" w:cstheme="majorBidi"/>
        <w:i/>
        <w:iCs/>
        <w:sz w:val="26"/>
      </w:rPr>
      <w:tblPr/>
      <w:tcPr>
        <w:tcBorders>
          <w:bottom w:val="single" w:color="7F7F7F"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7F7F7F"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7F7F7F"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7F7F7F" w:themeColor="text1" w:themeTint="80" w:sz="4" w:space="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rsid w:val="000E178D"/>
    <w:pPr>
      <w:spacing w:line="240" w:lineRule="auto"/>
    </w:pPr>
    <w:rPr>
      <w:rFonts w:cs="Arial"/>
      <w:sz w:val="21"/>
      <w:szCs w:val="21"/>
    </w:rPr>
  </w:style>
  <w:style w:type="character" w:styleId="PlainTextChar" w:customStyle="1">
    <w:name w:val="Plain Text Char"/>
    <w:basedOn w:val="DefaultParagraphFont"/>
    <w:link w:val="PlainText"/>
    <w:uiPriority w:val="99"/>
    <w:semiHidden/>
    <w:rsid w:val="000E178D"/>
    <w:rPr>
      <w:rFonts w:cs="Arial"/>
      <w:sz w:val="21"/>
      <w:szCs w:val="21"/>
      <w:lang w:val="en-GB"/>
    </w:rPr>
  </w:style>
  <w:style w:type="paragraph" w:styleId="Salutation">
    <w:name w:val="Salutation"/>
    <w:basedOn w:val="Normal"/>
    <w:next w:val="Normal"/>
    <w:link w:val="SalutationChar"/>
    <w:uiPriority w:val="99"/>
    <w:semiHidden/>
    <w:rsid w:val="000E178D"/>
  </w:style>
  <w:style w:type="character" w:styleId="SalutationChar" w:customStyle="1">
    <w:name w:val="Salutation Char"/>
    <w:basedOn w:val="DefaultParagraphFont"/>
    <w:link w:val="Salutation"/>
    <w:uiPriority w:val="99"/>
    <w:semiHidden/>
    <w:rsid w:val="000E178D"/>
    <w:rPr>
      <w:lang w:val="en-GB"/>
    </w:rPr>
  </w:style>
  <w:style w:type="table" w:styleId="Table3Deffects1">
    <w:name w:val="Table 3D effects 1"/>
    <w:basedOn w:val="TableNormal"/>
    <w:uiPriority w:val="99"/>
    <w:semiHidden/>
    <w:unhideWhenUsed/>
    <w:rsid w:val="000E178D"/>
    <w:tblPr/>
    <w:tcPr>
      <w:shd w:val="solid" w:color="C0C0C0" w:fill="FFFFFF"/>
    </w:tcPr>
    <w:tblStylePr w:type="firstRow">
      <w:rPr>
        <w:b/>
        <w:bCs/>
        <w:color w:val="800080"/>
      </w:rPr>
      <w:tblPr/>
      <w:tcPr>
        <w:tcBorders>
          <w:bottom w:val="single" w:color="808080" w:sz="6" w:space="0"/>
          <w:tl2br w:val="none" w:color="auto" w:sz="0" w:space="0"/>
          <w:tr2bl w:val="none" w:color="auto" w:sz="0" w:space="0"/>
        </w:tcBorders>
      </w:tcPr>
    </w:tblStylePr>
    <w:tblStylePr w:type="lastRow">
      <w:tblPr/>
      <w:tcPr>
        <w:tcBorders>
          <w:top w:val="single" w:color="FFFFFF" w:sz="6" w:space="0"/>
          <w:tl2br w:val="none" w:color="auto" w:sz="0" w:space="0"/>
          <w:tr2bl w:val="none" w:color="auto" w:sz="0" w:space="0"/>
        </w:tcBorders>
      </w:tcPr>
    </w:tblStylePr>
    <w:tblStylePr w:type="firstCol">
      <w:rPr>
        <w:b/>
        <w:bCs/>
      </w:rPr>
      <w:tblPr/>
      <w:tcPr>
        <w:tcBorders>
          <w:right w:val="single" w:color="808080" w:sz="6" w:space="0"/>
          <w:tl2br w:val="none" w:color="auto" w:sz="0" w:space="0"/>
          <w:tr2bl w:val="none" w:color="auto" w:sz="0" w:space="0"/>
        </w:tcBorders>
      </w:tcPr>
    </w:tblStylePr>
    <w:tblStylePr w:type="lastCol">
      <w:tblPr/>
      <w:tcPr>
        <w:tcBorders>
          <w:left w:val="single" w:color="FFFFFF" w:sz="6" w:space="0"/>
          <w:tl2br w:val="none" w:color="auto" w:sz="0" w:space="0"/>
          <w:tr2bl w:val="none" w:color="auto" w:sz="0" w:space="0"/>
        </w:tcBorders>
      </w:tcPr>
    </w:tblStylePr>
    <w:tblStylePr w:type="neCell">
      <w:tblPr/>
      <w:tcPr>
        <w:tcBorders>
          <w:left w:val="none" w:color="auto" w:sz="0" w:space="0"/>
          <w:bottom w:val="none" w:color="auto" w:sz="0" w:space="0"/>
          <w:tl2br w:val="none" w:color="auto" w:sz="0" w:space="0"/>
          <w:tr2bl w:val="none" w:color="auto" w:sz="0" w:space="0"/>
        </w:tcBorders>
      </w:tcPr>
    </w:tblStylePr>
    <w:tblStylePr w:type="nwCell">
      <w:tblPr/>
      <w:tcPr>
        <w:tcBorders>
          <w:bottom w:val="none" w:color="auto" w:sz="0" w:space="0"/>
          <w:right w:val="none" w:color="auto" w:sz="0" w:space="0"/>
          <w:tl2br w:val="none" w:color="auto" w:sz="0" w:space="0"/>
          <w:tr2bl w:val="none" w:color="auto" w:sz="0" w:space="0"/>
        </w:tcBorders>
      </w:tcPr>
    </w:tblStylePr>
    <w:tblStylePr w:type="seCell">
      <w:tblPr/>
      <w:tcPr>
        <w:tcBorders>
          <w:top w:val="none" w:color="auto" w:sz="0" w:space="0"/>
          <w:left w:val="none" w:color="auto" w:sz="0" w:space="0"/>
          <w:tl2br w:val="none" w:color="auto" w:sz="0" w:space="0"/>
          <w:tr2bl w:val="none" w:color="auto" w:sz="0" w:space="0"/>
        </w:tcBorders>
      </w:tcPr>
    </w:tblStylePr>
    <w:tblStylePr w:type="swCell">
      <w:rPr>
        <w:color w:val="000080"/>
      </w:rPr>
      <w:tblPr/>
      <w:tcPr>
        <w:tcBorders>
          <w:top w:val="none" w:color="auto" w:sz="0" w:space="0"/>
          <w:right w:val="none" w:color="auto" w:sz="0" w:space="0"/>
          <w:tl2br w:val="none" w:color="auto" w:sz="0" w:space="0"/>
          <w:tr2bl w:val="none" w:color="auto" w:sz="0" w:space="0"/>
        </w:tcBorders>
      </w:tcPr>
    </w:tblStylePr>
  </w:style>
  <w:style w:type="table" w:styleId="Table3Deffects2">
    <w:name w:val="Table 3D effects 2"/>
    <w:basedOn w:val="TableNormal"/>
    <w:uiPriority w:val="99"/>
    <w:semiHidden/>
    <w:unhideWhenUsed/>
    <w:rsid w:val="000E178D"/>
    <w:tblPr>
      <w:tblStyleRowBandSize w:val="1"/>
    </w:tblPr>
    <w:tcPr>
      <w:shd w:val="solid" w:color="C0C0C0" w:fill="FFFFFF"/>
    </w:tc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3Deffects3">
    <w:name w:val="Table 3D effects 3"/>
    <w:basedOn w:val="TableNormal"/>
    <w:uiPriority w:val="99"/>
    <w:semiHidden/>
    <w:unhideWhenUsed/>
    <w:rsid w:val="000E178D"/>
    <w:tblPr>
      <w:tblStyleRowBandSize w:val="1"/>
      <w:tblStyleColBandSize w:val="1"/>
    </w:tbl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lassic1">
    <w:name w:val="Table Classic 1"/>
    <w:basedOn w:val="TableNormal"/>
    <w:uiPriority w:val="99"/>
    <w:semiHidden/>
    <w:unhideWhenUsed/>
    <w:rsid w:val="000E178D"/>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tblPr/>
      <w:tcPr>
        <w:tcBorders>
          <w:right w:val="single" w:color="000000" w:sz="6" w:space="0"/>
          <w:tl2br w:val="none" w:color="auto" w:sz="0" w:space="0"/>
          <w:tr2bl w:val="none" w:color="auto" w:sz="0" w:space="0"/>
        </w:tcBorders>
      </w:tcPr>
    </w:tblStylePr>
    <w:tblStylePr w:type="neCell">
      <w:rPr>
        <w:b/>
        <w:bCs/>
        <w:i w:val="0"/>
        <w:iCs w:val="0"/>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lassic2">
    <w:name w:val="Table Classic 2"/>
    <w:basedOn w:val="TableNormal"/>
    <w:uiPriority w:val="99"/>
    <w:semiHidden/>
    <w:unhideWhenUsed/>
    <w:rsid w:val="000E178D"/>
    <w:tblPr>
      <w:tblBorders>
        <w:top w:val="single" w:color="000000" w:sz="12" w:space="0"/>
        <w:bottom w:val="single" w:color="000000" w:sz="12" w:space="0"/>
      </w:tblBorders>
    </w:tblPr>
    <w:tcPr>
      <w:shd w:val="clear" w:color="auto" w:fill="auto"/>
    </w:tcPr>
    <w:tblStylePr w:type="firstRow">
      <w:rPr>
        <w:color w:val="FFFFFF"/>
      </w:rPr>
      <w:tblPr/>
      <w:tcPr>
        <w:tcBorders>
          <w:bottom w:val="single" w:color="000000" w:sz="6" w:space="0"/>
          <w:tl2br w:val="none" w:color="auto" w:sz="0" w:space="0"/>
          <w:tr2bl w:val="none" w:color="auto" w:sz="0" w:space="0"/>
        </w:tcBorders>
        <w:shd w:val="solid" w:color="800080" w:fill="FFFFFF"/>
      </w:tcPr>
    </w:tblStylePr>
    <w:tblStylePr w:type="lastRow">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shd w:val="solid" w:color="C0C0C0" w:fill="FFFFFF"/>
      </w:tcPr>
    </w:tblStylePr>
    <w:tblStylePr w:type="neCell">
      <w:rPr>
        <w:b/>
        <w:bCs/>
      </w:rPr>
      <w:tblPr/>
      <w:tcPr>
        <w:tcBorders>
          <w:tl2br w:val="none" w:color="auto" w:sz="0" w:space="0"/>
          <w:tr2bl w:val="none" w:color="auto" w:sz="0" w:space="0"/>
        </w:tcBorders>
      </w:tcPr>
    </w:tblStylePr>
    <w:tblStylePr w:type="nwCell">
      <w:tblPr/>
      <w:tcPr>
        <w:tcBorders>
          <w:tl2br w:val="none" w:color="auto" w:sz="0" w:space="0"/>
          <w:tr2bl w:val="none" w:color="auto" w:sz="0" w:space="0"/>
        </w:tcBorders>
        <w:shd w:val="solid" w:color="800080" w:fill="FFFFFF"/>
      </w:tcPr>
    </w:tblStylePr>
    <w:tblStylePr w:type="swCell">
      <w:rPr>
        <w:color w:val="000080"/>
      </w:rPr>
      <w:tblPr/>
      <w:tcPr>
        <w:tcBorders>
          <w:tl2br w:val="none" w:color="auto" w:sz="0" w:space="0"/>
          <w:tr2bl w:val="none" w:color="auto" w:sz="0" w:space="0"/>
        </w:tcBorders>
      </w:tcPr>
    </w:tblStylePr>
  </w:style>
  <w:style w:type="table" w:styleId="TableClassic3">
    <w:name w:val="Table Classic 3"/>
    <w:basedOn w:val="TableNormal"/>
    <w:uiPriority w:val="99"/>
    <w:semiHidden/>
    <w:unhideWhenUsed/>
    <w:rsid w:val="000E178D"/>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bottom w:val="single" w:color="000000" w:sz="6" w:space="0"/>
          <w:tl2br w:val="none" w:color="auto" w:sz="0" w:space="0"/>
          <w:tr2bl w:val="none" w:color="auto" w:sz="0" w:space="0"/>
        </w:tcBorders>
        <w:shd w:val="solid" w:color="000080" w:fill="FFFFFF"/>
      </w:tcPr>
    </w:tblStylePr>
    <w:tblStylePr w:type="lastRow">
      <w:rPr>
        <w:color w:val="000080"/>
      </w:rPr>
      <w:tblPr/>
      <w:tcPr>
        <w:tcBorders>
          <w:top w:val="single" w:color="000000" w:sz="12" w:space="0"/>
          <w:tl2br w:val="none" w:color="auto" w:sz="0" w:space="0"/>
          <w:tr2bl w:val="none" w:color="auto" w:sz="0" w:space="0"/>
        </w:tcBorders>
        <w:shd w:val="solid" w:color="FFFFFF" w:fill="FFFFFF"/>
      </w:tcPr>
    </w:tblStylePr>
    <w:tblStylePr w:type="firstCol">
      <w:rPr>
        <w:b/>
        <w:bCs/>
        <w:color w:val="000000"/>
      </w:rPr>
      <w:tblPr/>
      <w:tcPr>
        <w:tcBorders>
          <w:tl2br w:val="none" w:color="auto" w:sz="0" w:space="0"/>
          <w:tr2bl w:val="none" w:color="auto" w:sz="0" w:space="0"/>
        </w:tcBorders>
      </w:tcPr>
    </w:tblStylePr>
  </w:style>
  <w:style w:type="table" w:styleId="TableClassic4">
    <w:name w:val="Table Classic 4"/>
    <w:basedOn w:val="TableNormal"/>
    <w:uiPriority w:val="99"/>
    <w:semiHidden/>
    <w:unhideWhenUsed/>
    <w:rsid w:val="000E178D"/>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bottom w:val="single" w:color="000000" w:sz="6" w:space="0"/>
          <w:tl2br w:val="none" w:color="auto" w:sz="0" w:space="0"/>
          <w:tr2bl w:val="none" w:color="auto" w:sz="0" w:space="0"/>
        </w:tcBorders>
        <w:shd w:val="pct50" w:color="000080" w:fill="FFFFFF"/>
      </w:tcPr>
    </w:tblStylePr>
    <w:tblStylePr w:type="lastRow">
      <w:rPr>
        <w:color w:val="000080"/>
      </w:rPr>
      <w:tblPr/>
      <w:tcPr>
        <w:tcBorders>
          <w:bottom w:val="single" w:color="000000" w:sz="6" w:space="0"/>
          <w:tl2br w:val="none" w:color="auto" w:sz="0" w:space="0"/>
          <w:tr2bl w:val="none" w:color="auto" w:sz="0" w:space="0"/>
        </w:tcBorders>
        <w:shd w:val="pct50" w:color="000000" w:fill="FFFFFF"/>
      </w:tcPr>
    </w:tblStylePr>
    <w:tblStylePr w:type="firstCol">
      <w:rPr>
        <w:b/>
        <w:bCs/>
      </w:rPr>
      <w:tblPr/>
      <w:tcPr>
        <w:tcBorders>
          <w:tl2br w:val="none" w:color="auto" w:sz="0" w:space="0"/>
          <w:tr2bl w:val="none" w:color="auto" w:sz="0" w:space="0"/>
        </w:tcBorders>
      </w:tcPr>
    </w:tblStylePr>
    <w:tblStylePr w:type="nwCell">
      <w:rPr>
        <w:b/>
        <w:bCs/>
      </w:rPr>
      <w:tblPr/>
      <w:tcPr>
        <w:tcBorders>
          <w:tl2br w:val="none" w:color="auto" w:sz="0" w:space="0"/>
          <w:tr2bl w:val="none" w:color="auto" w:sz="0" w:space="0"/>
        </w:tcBorders>
      </w:tcPr>
    </w:tblStylePr>
    <w:tblStylePr w:type="swCell">
      <w:rPr>
        <w:color w:val="000080"/>
      </w:rPr>
      <w:tblPr/>
      <w:tcPr>
        <w:tcBorders>
          <w:tl2br w:val="none" w:color="auto" w:sz="0" w:space="0"/>
          <w:tr2bl w:val="none" w:color="auto" w:sz="0" w:space="0"/>
        </w:tcBorders>
      </w:tcPr>
    </w:tblStylePr>
  </w:style>
  <w:style w:type="table" w:styleId="TableColorful1">
    <w:name w:val="Table Colorful 1"/>
    <w:basedOn w:val="TableNormal"/>
    <w:uiPriority w:val="99"/>
    <w:semiHidden/>
    <w:unhideWhenUsed/>
    <w:rsid w:val="000E178D"/>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one" w:color="auto" w:sz="0" w:space="0"/>
          <w:tr2bl w:val="none" w:color="auto" w:sz="0" w:space="0"/>
        </w:tcBorders>
        <w:shd w:val="solid" w:color="000000" w:fill="FFFFFF"/>
      </w:tcPr>
    </w:tblStylePr>
    <w:tblStylePr w:type="firstCol">
      <w:rPr>
        <w:b/>
        <w:bCs/>
        <w:i/>
        <w:iCs/>
      </w:rPr>
      <w:tblPr/>
      <w:tcPr>
        <w:tcBorders>
          <w:tl2br w:val="none" w:color="auto" w:sz="0" w:space="0"/>
          <w:tr2bl w:val="none" w:color="auto" w:sz="0" w:space="0"/>
        </w:tcBorders>
        <w:shd w:val="solid" w:color="000080" w:fill="FFFFFF"/>
      </w:tcPr>
    </w:tblStylePr>
    <w:tblStylePr w:type="nwCell">
      <w:tblPr/>
      <w:tcPr>
        <w:tcBorders>
          <w:tl2br w:val="none" w:color="auto" w:sz="0" w:space="0"/>
          <w:tr2bl w:val="none" w:color="auto" w:sz="0" w:space="0"/>
        </w:tcBorders>
        <w:shd w:val="solid" w:color="000000" w:fill="FFFFFF"/>
      </w:tcPr>
    </w:tblStylePr>
    <w:tblStylePr w:type="swCell">
      <w:rPr>
        <w:b/>
        <w:bCs/>
        <w:i w:val="0"/>
        <w:iCs w:val="0"/>
      </w:rPr>
      <w:tblPr/>
      <w:tcPr>
        <w:tcBorders>
          <w:tl2br w:val="none" w:color="auto" w:sz="0" w:space="0"/>
          <w:tr2bl w:val="none" w:color="auto" w:sz="0" w:space="0"/>
        </w:tcBorders>
      </w:tcPr>
    </w:tblStylePr>
  </w:style>
  <w:style w:type="table" w:styleId="TableColorful2">
    <w:name w:val="Table Colorful 2"/>
    <w:basedOn w:val="TableNormal"/>
    <w:uiPriority w:val="99"/>
    <w:semiHidden/>
    <w:unhideWhenUsed/>
    <w:rsid w:val="000E178D"/>
    <w:tblPr>
      <w:tblBorders>
        <w:bottom w:val="single" w:color="000000" w:sz="12" w:space="0"/>
      </w:tblBorders>
    </w:tblPr>
    <w:tcPr>
      <w:shd w:val="pct20" w:color="FFFF00" w:fill="FFFFFF"/>
    </w:tcPr>
    <w:tblStylePr w:type="firstRow">
      <w:rPr>
        <w:b/>
        <w:bCs/>
        <w:i/>
        <w:iCs/>
        <w:color w:val="FFFFFF"/>
      </w:rPr>
      <w:tblPr/>
      <w:tcPr>
        <w:tcBorders>
          <w:bottom w:val="single" w:color="000000" w:sz="12" w:space="0"/>
          <w:tl2br w:val="none" w:color="auto" w:sz="0" w:space="0"/>
          <w:tr2bl w:val="none" w:color="auto" w:sz="0" w:space="0"/>
        </w:tcBorders>
        <w:shd w:val="solid" w:color="800000" w:fill="FFFFFF"/>
      </w:tcPr>
    </w:tblStylePr>
    <w:tblStylePr w:type="firstCol">
      <w:rPr>
        <w:b/>
        <w:bCs/>
        <w:i/>
        <w:iCs/>
      </w:rPr>
      <w:tblPr/>
      <w:tcPr>
        <w:tcBorders>
          <w:tl2br w:val="none" w:color="auto" w:sz="0" w:space="0"/>
          <w:tr2bl w:val="none" w:color="auto" w:sz="0" w:space="0"/>
        </w:tcBorders>
      </w:tcPr>
    </w:tblStylePr>
    <w:tblStylePr w:type="lastCol">
      <w:tblPr/>
      <w:tcPr>
        <w:tcBorders>
          <w:tl2br w:val="none" w:color="auto" w:sz="0" w:space="0"/>
          <w:tr2bl w:val="none" w:color="auto" w:sz="0" w:space="0"/>
        </w:tcBorders>
        <w:shd w:val="solid" w:color="C0C0C0" w:fill="FFFFFF"/>
      </w:tcPr>
    </w:tblStylePr>
    <w:tblStylePr w:type="swCell">
      <w:rPr>
        <w:b/>
        <w:bCs/>
        <w:i w:val="0"/>
        <w:iCs w:val="0"/>
      </w:rPr>
      <w:tblPr/>
      <w:tcPr>
        <w:tcBorders>
          <w:tl2br w:val="none" w:color="auto" w:sz="0" w:space="0"/>
          <w:tr2bl w:val="none" w:color="auto" w:sz="0" w:space="0"/>
        </w:tcBorders>
      </w:tcPr>
    </w:tblStylePr>
  </w:style>
  <w:style w:type="table" w:styleId="TableColorful3">
    <w:name w:val="Table Colorful 3"/>
    <w:basedOn w:val="TableNormal"/>
    <w:uiPriority w:val="99"/>
    <w:semiHidden/>
    <w:unhideWhenUsed/>
    <w:rsid w:val="000E178D"/>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bottom w:val="single" w:color="000000" w:sz="6" w:space="0"/>
          <w:tl2br w:val="none" w:color="auto" w:sz="0" w:space="0"/>
          <w:tr2bl w:val="none" w:color="auto" w:sz="0" w:space="0"/>
        </w:tcBorders>
        <w:shd w:val="solid" w:color="008080" w:fill="FFFFFF"/>
      </w:tcPr>
    </w:tblStylePr>
    <w:tblStylePr w:type="firstCol">
      <w:tblPr/>
      <w:tcPr>
        <w:tcBorders>
          <w:left w:val="single" w:color="000000" w:sz="36" w:space="0"/>
          <w:right w:val="single" w:color="000000" w:sz="6" w:space="0"/>
          <w:tl2br w:val="none" w:color="auto" w:sz="0" w:space="0"/>
          <w:tr2bl w:val="none" w:color="auto" w:sz="0" w:space="0"/>
        </w:tcBorders>
        <w:shd w:val="solid" w:color="008080" w:fill="FFFFFF"/>
      </w:tcPr>
    </w:tblStylePr>
    <w:tblStylePr w:type="nwCell">
      <w:rPr>
        <w:b/>
        <w:bCs/>
        <w:color w:val="FFFFFF"/>
      </w:rPr>
      <w:tblPr/>
      <w:tcPr>
        <w:tcBorders>
          <w:tl2br w:val="none" w:color="auto" w:sz="0" w:space="0"/>
          <w:tr2bl w:val="none" w:color="auto" w:sz="0" w:space="0"/>
        </w:tcBorders>
        <w:shd w:val="solid" w:color="000000" w:fill="FFFFFF"/>
      </w:tcPr>
    </w:tblStylePr>
  </w:style>
  <w:style w:type="table" w:styleId="TableColumns1">
    <w:name w:val="Table Columns 1"/>
    <w:basedOn w:val="TableNormal"/>
    <w:uiPriority w:val="99"/>
    <w:semiHidden/>
    <w:unhideWhenUsed/>
    <w:rsid w:val="000E178D"/>
    <w:rPr>
      <w:b/>
      <w:bCs/>
    </w:rPr>
    <w:tblPr>
      <w:tblStyleColBandSize w:val="1"/>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bottom w:val="double" w:color="000000" w:sz="6" w:space="0"/>
          <w:tl2br w:val="none" w:color="auto" w:sz="0" w:space="0"/>
          <w:tr2bl w:val="none" w:color="auto" w:sz="0" w:space="0"/>
        </w:tcBorders>
      </w:tcPr>
    </w:tblStylePr>
    <w:tblStylePr w:type="lastRow">
      <w:rPr>
        <w:b w:val="0"/>
        <w:bCs w:val="0"/>
      </w:rPr>
      <w:tblPr/>
      <w:tcPr>
        <w:tcBorders>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2">
    <w:name w:val="Table Columns 2"/>
    <w:basedOn w:val="TableNormal"/>
    <w:uiPriority w:val="99"/>
    <w:semiHidden/>
    <w:unhideWhenUsed/>
    <w:rsid w:val="000E178D"/>
    <w:rPr>
      <w:b/>
      <w:bCs/>
    </w:rPr>
    <w:tblPr>
      <w:tblStyleColBandSize w:val="1"/>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l2br w:val="none" w:color="auto" w:sz="0" w:space="0"/>
          <w:tr2bl w:val="none" w:color="auto" w:sz="0" w:space="0"/>
        </w:tcBorders>
      </w:tcPr>
    </w:tblStylePr>
    <w:tblStylePr w:type="firstCol">
      <w:rPr>
        <w:b w:val="0"/>
        <w:bCs w:val="0"/>
        <w:color w:val="00000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3">
    <w:name w:val="Table Columns 3"/>
    <w:basedOn w:val="TableNormal"/>
    <w:uiPriority w:val="99"/>
    <w:semiHidden/>
    <w:unhideWhenUsed/>
    <w:rsid w:val="000E178D"/>
    <w:rPr>
      <w:b/>
      <w:bCs/>
    </w:rPr>
    <w:tblPr>
      <w:tblStyleColBandSize w:val="1"/>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op w:val="single" w:color="00008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color="auto" w:sz="0" w:space="0"/>
          <w:tr2bl w:val="none" w:color="auto" w:sz="0" w:space="0"/>
        </w:tcBorders>
      </w:tcPr>
    </w:tblStylePr>
  </w:style>
  <w:style w:type="table" w:styleId="TableColumns4">
    <w:name w:val="Table Columns 4"/>
    <w:basedOn w:val="TableNormal"/>
    <w:uiPriority w:val="99"/>
    <w:semiHidden/>
    <w:unhideWhenUsed/>
    <w:rsid w:val="000E178D"/>
    <w:tblPr>
      <w:tblStyleColBandSize w:val="1"/>
    </w:tblPr>
    <w:tblStylePr w:type="firstRow">
      <w:rPr>
        <w:color w:val="FFFFFF"/>
      </w:rPr>
      <w:tblPr/>
      <w:tcPr>
        <w:tcBorders>
          <w:tl2br w:val="none" w:color="auto" w:sz="0" w:space="0"/>
          <w:tr2bl w:val="none" w:color="auto" w:sz="0" w:space="0"/>
        </w:tcBorders>
        <w:shd w:val="solid" w:color="0000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0E178D"/>
    <w:tblPr>
      <w:tblStyleColBandSize w:val="1"/>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bottom w:val="single" w:color="808080" w:sz="6" w:space="0"/>
          <w:tl2br w:val="none" w:color="auto" w:sz="0" w:space="0"/>
          <w:tr2bl w:val="none" w:color="auto" w:sz="0" w:space="0"/>
        </w:tcBorders>
      </w:tcPr>
    </w:tblStylePr>
    <w:tblStylePr w:type="lastRow">
      <w:rPr>
        <w:b/>
        <w:bCs/>
      </w:rPr>
      <w:tblPr/>
      <w:tcPr>
        <w:tcBorders>
          <w:top w:val="single" w:color="80808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0E178D"/>
    <w:tblPr>
      <w:tblStyleRowBandSize w:val="1"/>
      <w:tblBorders>
        <w:insideH w:val="single" w:color="FFFFFF" w:sz="18" w:space="0"/>
        <w:insideV w:val="single" w:color="FFFFFF" w:sz="18" w:space="0"/>
      </w:tblBorders>
    </w:tblPr>
    <w:tblStylePr w:type="firstRow">
      <w:rPr>
        <w:b/>
        <w:bCs/>
        <w:color w:val="auto"/>
      </w:rPr>
      <w:tblPr/>
      <w:tcPr>
        <w:tcBorders>
          <w:tl2br w:val="none" w:color="auto" w:sz="0" w:space="0"/>
          <w:tr2bl w:val="none" w:color="auto" w:sz="0" w:space="0"/>
        </w:tcBorders>
        <w:shd w:val="pct20" w:color="000000" w:fill="FFFFFF"/>
      </w:tcPr>
    </w:tblStylePr>
    <w:tblStylePr w:type="band1Horz">
      <w:rPr>
        <w:color w:val="auto"/>
      </w:rPr>
      <w:tblPr/>
      <w:tcPr>
        <w:tcBorders>
          <w:tl2br w:val="none" w:color="auto" w:sz="0" w:space="0"/>
          <w:tr2bl w:val="none" w:color="auto" w:sz="0" w:space="0"/>
        </w:tcBorders>
        <w:shd w:val="pct5" w:color="000000" w:fill="FFFFFF"/>
      </w:tcPr>
    </w:tblStylePr>
    <w:tblStylePr w:type="band2Horz">
      <w:rPr>
        <w:color w:val="auto"/>
      </w:rPr>
      <w:tblPr/>
      <w:tcPr>
        <w:tcBorders>
          <w:tl2br w:val="none" w:color="auto" w:sz="0" w:space="0"/>
          <w:tr2bl w:val="none" w:color="auto" w:sz="0" w:space="0"/>
        </w:tcBorders>
        <w:shd w:val="pct20" w:color="000000" w:fill="FFFFFF"/>
      </w:tcPr>
    </w:tblStylePr>
  </w:style>
  <w:style w:type="table" w:styleId="TableElegant">
    <w:name w:val="Table Elegant"/>
    <w:basedOn w:val="TableNormal"/>
    <w:uiPriority w:val="99"/>
    <w:semiHidden/>
    <w:unhideWhenUsed/>
    <w:rsid w:val="000E178D"/>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one" w:color="auto" w:sz="0" w:space="0"/>
          <w:tr2bl w:val="none" w:color="auto" w:sz="0" w:space="0"/>
        </w:tcBorders>
      </w:tcPr>
    </w:tblStylePr>
  </w:style>
  <w:style w:type="table" w:styleId="TableGrid1">
    <w:name w:val="Table Grid 1"/>
    <w:basedOn w:val="TableNormal"/>
    <w:uiPriority w:val="99"/>
    <w:semiHidden/>
    <w:unhideWhenUsed/>
    <w:rsid w:val="000E178D"/>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 w:type="table" w:styleId="TableGrid2">
    <w:name w:val="Table Grid 2"/>
    <w:basedOn w:val="TableNormal"/>
    <w:uiPriority w:val="99"/>
    <w:semiHidden/>
    <w:unhideWhenUsed/>
    <w:rsid w:val="000E178D"/>
    <w:tblPr>
      <w:tblBorders>
        <w:insideH w:val="single" w:color="000000" w:sz="6" w:space="0"/>
        <w:insideV w:val="single" w:color="000000" w:sz="6" w:space="0"/>
      </w:tblBorders>
    </w:tblPr>
    <w:tcPr>
      <w:shd w:val="clear" w:color="auto" w:fill="auto"/>
    </w:tcPr>
    <w:tblStylePr w:type="firstRow">
      <w:rPr>
        <w:b/>
        <w:bCs/>
      </w:rPr>
      <w:tblPr/>
      <w:tcPr>
        <w:tcBorders>
          <w:tl2br w:val="none" w:color="auto" w:sz="0" w:space="0"/>
          <w:tr2bl w:val="none" w:color="auto" w:sz="0" w:space="0"/>
        </w:tcBorders>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eGrid3">
    <w:name w:val="Table Grid 3"/>
    <w:basedOn w:val="TableNormal"/>
    <w:uiPriority w:val="99"/>
    <w:semiHidden/>
    <w:unhideWhenUsed/>
    <w:rsid w:val="000E178D"/>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bottom w:val="single" w:color="000000" w:sz="6" w:space="0"/>
          <w:tl2br w:val="none" w:color="auto" w:sz="0" w:space="0"/>
          <w:tr2bl w:val="none" w:color="auto" w:sz="0" w:space="0"/>
        </w:tcBorders>
        <w:shd w:val="pct30" w:color="FFFF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eGrid4">
    <w:name w:val="Table Grid 4"/>
    <w:basedOn w:val="TableNormal"/>
    <w:uiPriority w:val="99"/>
    <w:semiHidden/>
    <w:unhideWhenUsed/>
    <w:rsid w:val="000E178D"/>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bottom w:val="single" w:color="000000" w:sz="6" w:space="0"/>
          <w:tl2br w:val="none" w:color="auto" w:sz="0" w:space="0"/>
          <w:tr2bl w:val="none" w:color="auto" w:sz="0" w:space="0"/>
        </w:tcBorders>
        <w:shd w:val="pct30" w:color="FFFF00" w:fill="FFFFFF"/>
      </w:tcPr>
    </w:tblStylePr>
    <w:tblStylePr w:type="lastRow">
      <w:rPr>
        <w:b/>
        <w:bCs/>
        <w:color w:val="auto"/>
      </w:rPr>
      <w:tblPr/>
      <w:tcPr>
        <w:tcBorders>
          <w:top w:val="single" w:color="000000" w:sz="6" w:space="0"/>
          <w:tl2br w:val="none" w:color="auto" w:sz="0" w:space="0"/>
          <w:tr2bl w:val="none" w:color="auto" w:sz="0" w:space="0"/>
        </w:tcBorders>
        <w:shd w:val="pct30" w:color="FFFF00" w:fill="FFFFFF"/>
      </w:tcPr>
    </w:tblStylePr>
    <w:tblStylePr w:type="lastCol">
      <w:rPr>
        <w:b/>
        <w:bCs/>
        <w:color w:val="auto"/>
      </w:rPr>
      <w:tblPr/>
      <w:tcPr>
        <w:tcBorders>
          <w:tl2br w:val="none" w:color="auto" w:sz="0" w:space="0"/>
          <w:tr2bl w:val="none" w:color="auto" w:sz="0" w:space="0"/>
        </w:tcBorders>
      </w:tcPr>
    </w:tblStylePr>
  </w:style>
  <w:style w:type="table" w:styleId="TableGrid5">
    <w:name w:val="Table Grid 5"/>
    <w:basedOn w:val="TableNormal"/>
    <w:uiPriority w:val="99"/>
    <w:semiHidden/>
    <w:unhideWhenUsed/>
    <w:rsid w:val="000E178D"/>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bottom w:val="single" w:color="000000" w:sz="12" w:space="0"/>
          <w:tl2br w:val="none" w:color="auto" w:sz="0" w:space="0"/>
          <w:tr2bl w:val="none" w:color="auto" w:sz="0" w:space="0"/>
        </w:tcBorders>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6">
    <w:name w:val="Table Grid 6"/>
    <w:basedOn w:val="TableNormal"/>
    <w:uiPriority w:val="99"/>
    <w:semiHidden/>
    <w:unhideWhenUsed/>
    <w:rsid w:val="000E178D"/>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7">
    <w:name w:val="Table Grid 7"/>
    <w:basedOn w:val="TableNormal"/>
    <w:uiPriority w:val="99"/>
    <w:semiHidden/>
    <w:unhideWhenUsed/>
    <w:rsid w:val="000E178D"/>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bottom w:val="single" w:color="000000" w:sz="12" w:space="0"/>
          <w:tl2br w:val="none" w:color="auto" w:sz="0" w:space="0"/>
          <w:tr2bl w:val="none" w:color="auto" w:sz="0" w:space="0"/>
        </w:tcBorders>
      </w:tcPr>
    </w:tblStylePr>
    <w:tblStylePr w:type="lastRow">
      <w:rPr>
        <w:b w:val="0"/>
        <w:bCs w:val="0"/>
      </w:rPr>
      <w:tblPr/>
      <w:tcPr>
        <w:tcBorders>
          <w:top w:val="single" w:color="00000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8">
    <w:name w:val="Table Grid 8"/>
    <w:basedOn w:val="TableNormal"/>
    <w:uiPriority w:val="99"/>
    <w:semiHidden/>
    <w:unhideWhenUsed/>
    <w:rsid w:val="000E178D"/>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one" w:color="auto" w:sz="0" w:space="0"/>
          <w:tr2bl w:val="none" w:color="auto" w:sz="0" w:space="0"/>
        </w:tcBorders>
        <w:shd w:val="solid" w:color="000080" w:fill="FFFFFF"/>
      </w:tcPr>
    </w:tblStylePr>
    <w:tblStylePr w:type="lastRow">
      <w:rPr>
        <w:b/>
        <w:bCs/>
        <w:color w:val="auto"/>
      </w:rPr>
      <w:tblPr/>
      <w:tcPr>
        <w:tcBorders>
          <w:tl2br w:val="none" w:color="auto" w:sz="0" w:space="0"/>
          <w:tr2bl w:val="none" w:color="auto" w:sz="0" w:space="0"/>
        </w:tcBorders>
      </w:tcPr>
    </w:tblStylePr>
    <w:tblStylePr w:type="lastCol">
      <w:rPr>
        <w:b/>
        <w:bCs/>
        <w:color w:val="auto"/>
      </w:rPr>
      <w:tblPr/>
      <w:tcPr>
        <w:tcBorders>
          <w:tl2br w:val="none" w:color="auto" w:sz="0" w:space="0"/>
          <w:tr2bl w:val="none" w:color="auto" w:sz="0" w:space="0"/>
        </w:tcBorders>
      </w:tcPr>
    </w:tblStylePr>
  </w:style>
  <w:style w:type="table" w:styleId="TableGridLight">
    <w:name w:val="Grid Table Light"/>
    <w:basedOn w:val="TableNormal"/>
    <w:uiPriority w:val="40"/>
    <w:rsid w:val="000E178D"/>
    <w:pPr>
      <w:spacing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table" w:styleId="TableList1">
    <w:name w:val="Table List 1"/>
    <w:basedOn w:val="TableNormal"/>
    <w:uiPriority w:val="99"/>
    <w:semiHidden/>
    <w:unhideWhenUsed/>
    <w:rsid w:val="000E178D"/>
    <w:tblPr>
      <w:tblStyleRowBandSize w:val="1"/>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bottom w:val="single" w:color="000000" w:sz="6" w:space="0"/>
          <w:tl2br w:val="none" w:color="auto" w:sz="0" w:space="0"/>
          <w:tr2bl w:val="none" w:color="auto" w:sz="0" w:space="0"/>
        </w:tcBorders>
        <w:shd w:val="solid" w:color="C0C0C0" w:fill="FFFFFF"/>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solid" w:color="C0C0C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List2">
    <w:name w:val="Table List 2"/>
    <w:basedOn w:val="TableNormal"/>
    <w:uiPriority w:val="99"/>
    <w:semiHidden/>
    <w:unhideWhenUsed/>
    <w:rsid w:val="000E178D"/>
    <w:tblPr>
      <w:tblStyleRowBandSize w:val="2"/>
      <w:tblBorders>
        <w:bottom w:val="single" w:color="808080" w:sz="12" w:space="0"/>
      </w:tblBorders>
    </w:tblPr>
    <w:tblStylePr w:type="firstRow">
      <w:rPr>
        <w:b/>
        <w:bCs/>
        <w:color w:val="FFFFFF"/>
      </w:rPr>
      <w:tblPr/>
      <w:tcPr>
        <w:tcBorders>
          <w:bottom w:val="single" w:color="000000" w:sz="6" w:space="0"/>
          <w:tl2br w:val="none" w:color="auto" w:sz="0" w:space="0"/>
          <w:tr2bl w:val="none" w:color="auto" w:sz="0" w:space="0"/>
        </w:tcBorders>
        <w:shd w:val="pct75" w:color="008080" w:fill="008000"/>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FF0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List3">
    <w:name w:val="Table List 3"/>
    <w:basedOn w:val="TableNormal"/>
    <w:uiPriority w:val="99"/>
    <w:semiHidden/>
    <w:unhideWhenUsed/>
    <w:rsid w:val="000E178D"/>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swCell">
      <w:rPr>
        <w:i/>
        <w:iCs/>
        <w:color w:val="000080"/>
      </w:rPr>
      <w:tblPr/>
      <w:tcPr>
        <w:tcBorders>
          <w:tl2br w:val="none" w:color="auto" w:sz="0" w:space="0"/>
          <w:tr2bl w:val="none" w:color="auto" w:sz="0" w:space="0"/>
        </w:tcBorders>
      </w:tcPr>
    </w:tblStylePr>
  </w:style>
  <w:style w:type="table" w:styleId="TableList4">
    <w:name w:val="Table List 4"/>
    <w:basedOn w:val="TableNormal"/>
    <w:uiPriority w:val="99"/>
    <w:semiHidden/>
    <w:unhideWhenUsed/>
    <w:rsid w:val="000E178D"/>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bottom w:val="single" w:color="000000" w:sz="12" w:space="0"/>
          <w:tl2br w:val="none" w:color="auto" w:sz="0" w:space="0"/>
          <w:tr2bl w:val="none" w:color="auto" w:sz="0" w:space="0"/>
        </w:tcBorders>
        <w:shd w:val="solid" w:color="808080" w:fill="FFFFFF"/>
      </w:tcPr>
    </w:tblStylePr>
  </w:style>
  <w:style w:type="table" w:styleId="TableList5">
    <w:name w:val="Table List 5"/>
    <w:basedOn w:val="TableNormal"/>
    <w:uiPriority w:val="99"/>
    <w:semiHidden/>
    <w:unhideWhenUsed/>
    <w:rsid w:val="000E178D"/>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style>
  <w:style w:type="table" w:styleId="TableList6">
    <w:name w:val="Table List 6"/>
    <w:basedOn w:val="TableNormal"/>
    <w:uiPriority w:val="99"/>
    <w:semiHidden/>
    <w:unhideWhenUsed/>
    <w:rsid w:val="000E178D"/>
    <w:tblPr>
      <w:tblStyleRowBandSize w:val="1"/>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band1Horz">
      <w:tblPr/>
      <w:tcPr>
        <w:tcBorders>
          <w:tl2br w:val="none" w:color="auto" w:sz="0" w:space="0"/>
          <w:tr2bl w:val="none" w:color="auto" w:sz="0" w:space="0"/>
        </w:tcBorders>
        <w:shd w:val="pct25" w:color="000000" w:fill="FFFFFF"/>
      </w:tcPr>
    </w:tblStylePr>
  </w:style>
  <w:style w:type="table" w:styleId="TableList7">
    <w:name w:val="Table List 7"/>
    <w:basedOn w:val="TableNormal"/>
    <w:uiPriority w:val="99"/>
    <w:semiHidden/>
    <w:unhideWhenUsed/>
    <w:rsid w:val="000E178D"/>
    <w:tblPr>
      <w:tblStyleRowBandSize w:val="1"/>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bottom w:val="single" w:color="008000" w:sz="12" w:space="0"/>
          <w:tl2br w:val="none" w:color="auto" w:sz="0" w:space="0"/>
          <w:tr2bl w:val="none" w:color="auto" w:sz="0" w:space="0"/>
        </w:tcBorders>
        <w:shd w:val="solid" w:color="C0C0C0" w:fill="FFFFFF"/>
      </w:tcPr>
    </w:tblStylePr>
    <w:tblStylePr w:type="lastRow">
      <w:rPr>
        <w:b/>
        <w:bCs/>
      </w:rPr>
      <w:tblPr/>
      <w:tcPr>
        <w:tcBorders>
          <w:top w:val="single" w:color="008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0000" w:fill="FFFFFF"/>
      </w:tcPr>
    </w:tblStylePr>
    <w:tblStylePr w:type="band2Horz">
      <w:tblPr/>
      <w:tcPr>
        <w:tcBorders>
          <w:tl2br w:val="none" w:color="auto" w:sz="0" w:space="0"/>
          <w:tr2bl w:val="none" w:color="auto" w:sz="0" w:space="0"/>
        </w:tcBorders>
        <w:shd w:val="pct25" w:color="FFFF00" w:fill="FFFFFF"/>
      </w:tcPr>
    </w:tblStylePr>
  </w:style>
  <w:style w:type="table" w:styleId="TableList8">
    <w:name w:val="Table List 8"/>
    <w:basedOn w:val="TableNormal"/>
    <w:uiPriority w:val="99"/>
    <w:semiHidden/>
    <w:unhideWhenUsed/>
    <w:rsid w:val="000E178D"/>
    <w:tblPr>
      <w:tblStyleRowBandSize w:val="1"/>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bottom w:val="single" w:color="000000" w:sz="6" w:space="0"/>
          <w:tl2br w:val="none" w:color="auto" w:sz="0" w:space="0"/>
          <w:tr2bl w:val="none" w:color="auto" w:sz="0" w:space="0"/>
        </w:tcBorders>
        <w:shd w:val="solid" w:color="FFFF00" w:fill="FFFFFF"/>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5" w:color="FFFF00" w:fill="FFFFFF"/>
      </w:tcPr>
    </w:tblStylePr>
    <w:tblStylePr w:type="band2Horz">
      <w:tblPr/>
      <w:tcPr>
        <w:tcBorders>
          <w:tl2br w:val="none" w:color="auto" w:sz="0" w:space="0"/>
          <w:tr2bl w:val="none" w:color="auto" w:sz="0" w:space="0"/>
        </w:tcBorders>
        <w:shd w:val="pct50" w:color="FF0000" w:fill="FFFFFF"/>
      </w:tcPr>
    </w:tblStylePr>
  </w:style>
  <w:style w:type="table" w:styleId="TableProfessional">
    <w:name w:val="Table Professional"/>
    <w:basedOn w:val="TableNormal"/>
    <w:uiPriority w:val="99"/>
    <w:semiHidden/>
    <w:unhideWhenUsed/>
    <w:rsid w:val="000E178D"/>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one" w:color="auto" w:sz="0" w:space="0"/>
          <w:tr2bl w:val="none" w:color="auto" w:sz="0" w:space="0"/>
        </w:tcBorders>
        <w:shd w:val="solid" w:color="000000" w:fill="FFFFFF"/>
      </w:tcPr>
    </w:tblStylePr>
  </w:style>
  <w:style w:type="table" w:styleId="TableSimple1">
    <w:name w:val="Table Simple 1"/>
    <w:basedOn w:val="TableNormal"/>
    <w:uiPriority w:val="99"/>
    <w:semiHidden/>
    <w:unhideWhenUsed/>
    <w:rsid w:val="000E178D"/>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one" w:color="auto" w:sz="0" w:space="0"/>
          <w:tr2bl w:val="none" w:color="auto" w:sz="0" w:space="0"/>
        </w:tcBorders>
      </w:tcPr>
    </w:tblStylePr>
    <w:tblStylePr w:type="lastRow">
      <w:tblPr/>
      <w:tcPr>
        <w:tcBorders>
          <w:top w:val="single" w:color="008000" w:sz="6" w:space="0"/>
          <w:tl2br w:val="none" w:color="auto" w:sz="0" w:space="0"/>
          <w:tr2bl w:val="none" w:color="auto" w:sz="0" w:space="0"/>
        </w:tcBorders>
      </w:tcPr>
    </w:tblStylePr>
  </w:style>
  <w:style w:type="table" w:styleId="TableSimple2">
    <w:name w:val="Table Simple 2"/>
    <w:basedOn w:val="TableNormal"/>
    <w:uiPriority w:val="99"/>
    <w:semiHidden/>
    <w:unhideWhenUsed/>
    <w:rsid w:val="000E178D"/>
    <w:tblPr/>
    <w:tblStylePr w:type="firstRow">
      <w:rPr>
        <w:b/>
        <w:bCs/>
      </w:rPr>
      <w:tblPr/>
      <w:tcPr>
        <w:tcBorders>
          <w:bottom w:val="single" w:color="000000" w:sz="12" w:space="0"/>
          <w:tl2br w:val="none" w:color="auto" w:sz="0" w:space="0"/>
          <w:tr2bl w:val="none" w:color="auto" w:sz="0" w:space="0"/>
        </w:tcBorders>
      </w:tcPr>
    </w:tblStylePr>
    <w:tblStylePr w:type="lastRow">
      <w:rPr>
        <w:b/>
        <w:bCs/>
        <w:color w:val="auto"/>
      </w:rPr>
      <w:tblPr/>
      <w:tcPr>
        <w:tcBorders>
          <w:top w:val="single" w:color="000000" w:sz="6"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lastCol">
      <w:rPr>
        <w:b/>
        <w:bCs/>
      </w:rPr>
      <w:tblPr/>
      <w:tcPr>
        <w:tcBorders>
          <w:left w:val="single" w:color="000000" w:sz="6" w:space="0"/>
          <w:tl2br w:val="none" w:color="auto" w:sz="0" w:space="0"/>
          <w:tr2bl w:val="none" w:color="auto" w:sz="0" w:space="0"/>
        </w:tcBorders>
      </w:tcPr>
    </w:tblStylePr>
    <w:tblStylePr w:type="neCell">
      <w:rPr>
        <w:b/>
        <w:bCs/>
      </w:rPr>
      <w:tblPr/>
      <w:tcPr>
        <w:tcBorders>
          <w:left w:val="none" w:color="auto" w:sz="0" w:space="0"/>
          <w:tl2br w:val="none" w:color="auto" w:sz="0" w:space="0"/>
          <w:tr2bl w:val="none" w:color="auto" w:sz="0" w:space="0"/>
        </w:tcBorders>
      </w:tcPr>
    </w:tblStylePr>
    <w:tblStylePr w:type="swCell">
      <w:rPr>
        <w:b/>
        <w:bCs/>
      </w:rPr>
      <w:tblPr/>
      <w:tcPr>
        <w:tcBorders>
          <w:top w:val="none" w:color="auto" w:sz="0" w:space="0"/>
          <w:tl2br w:val="none" w:color="auto" w:sz="0" w:space="0"/>
          <w:tr2bl w:val="none" w:color="auto" w:sz="0" w:space="0"/>
        </w:tcBorders>
      </w:tcPr>
    </w:tblStylePr>
  </w:style>
  <w:style w:type="table" w:styleId="TableSimple3">
    <w:name w:val="Table Simple 3"/>
    <w:basedOn w:val="TableNormal"/>
    <w:uiPriority w:val="99"/>
    <w:semiHidden/>
    <w:unhideWhenUsed/>
    <w:rsid w:val="000E178D"/>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l2br w:val="none" w:color="auto" w:sz="0" w:space="0"/>
          <w:tr2bl w:val="none" w:color="auto" w:sz="0" w:space="0"/>
        </w:tcBorders>
        <w:shd w:val="solid" w:color="000000" w:fill="FFFFFF"/>
      </w:tcPr>
    </w:tblStylePr>
  </w:style>
  <w:style w:type="table" w:styleId="TableSubtle1">
    <w:name w:val="Table Subtle 1"/>
    <w:basedOn w:val="TableNormal"/>
    <w:uiPriority w:val="99"/>
    <w:semiHidden/>
    <w:unhideWhenUsed/>
    <w:rsid w:val="000E178D"/>
    <w:tblPr>
      <w:tblStyleRowBandSize w:val="1"/>
    </w:tblPr>
    <w:tblStylePr w:type="firstRow">
      <w:tblPr/>
      <w:tcPr>
        <w:tcBorders>
          <w:top w:val="single" w:color="000000" w:sz="6" w:space="0"/>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shd w:val="pct25" w:color="800080" w:fill="FFFFFF"/>
      </w:tcPr>
    </w:tblStylePr>
    <w:tblStylePr w:type="firstCol">
      <w:tblPr/>
      <w:tcPr>
        <w:tcBorders>
          <w:right w:val="single" w:color="000000" w:sz="12" w:space="0"/>
          <w:tl2br w:val="none" w:color="auto" w:sz="0" w:space="0"/>
          <w:tr2bl w:val="none" w:color="auto" w:sz="0" w:space="0"/>
        </w:tcBorders>
      </w:tcPr>
    </w:tblStylePr>
    <w:tblStylePr w:type="lastCol">
      <w:tblPr/>
      <w:tcPr>
        <w:tcBorders>
          <w:left w:val="single" w:color="000000" w:sz="12" w:space="0"/>
          <w:tl2br w:val="none" w:color="auto" w:sz="0" w:space="0"/>
          <w:tr2bl w:val="none" w:color="auto" w:sz="0" w:space="0"/>
        </w:tcBorders>
      </w:tcPr>
    </w:tblStylePr>
    <w:tblStylePr w:type="band1Horz">
      <w:tblPr/>
      <w:tcPr>
        <w:tcBorders>
          <w:bottom w:val="single" w:color="000000" w:sz="6"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Subtle2">
    <w:name w:val="Table Subtle 2"/>
    <w:basedOn w:val="TableNormal"/>
    <w:uiPriority w:val="99"/>
    <w:semiHidden/>
    <w:unhideWhenUsed/>
    <w:rsid w:val="000E178D"/>
    <w:tblPr>
      <w:tblBorders>
        <w:left w:val="single" w:color="000000" w:sz="6" w:space="0"/>
        <w:right w:val="single" w:color="000000" w:sz="6" w:space="0"/>
      </w:tblBorders>
    </w:tblPr>
    <w:tblStylePr w:type="firstRow">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firstCol">
      <w:tblPr/>
      <w:tcPr>
        <w:tcBorders>
          <w:right w:val="single" w:color="000000" w:sz="12" w:space="0"/>
          <w:tl2br w:val="none" w:color="auto" w:sz="0" w:space="0"/>
          <w:tr2bl w:val="none" w:color="auto" w:sz="0" w:space="0"/>
        </w:tcBorders>
        <w:shd w:val="pct25" w:color="008000" w:fill="FFFFFF"/>
      </w:tcPr>
    </w:tblStylePr>
    <w:tblStylePr w:type="lastCol">
      <w:tblPr/>
      <w:tcPr>
        <w:tcBorders>
          <w:left w:val="single" w:color="000000" w:sz="12"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Theme">
    <w:name w:val="Table Theme"/>
    <w:basedOn w:val="TableNormal"/>
    <w:uiPriority w:val="99"/>
    <w:semiHidden/>
    <w:unhideWhenUsed/>
    <w:rsid w:val="000E178D"/>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Web1">
    <w:name w:val="Table Web 1"/>
    <w:basedOn w:val="TableNormal"/>
    <w:uiPriority w:val="99"/>
    <w:semiHidden/>
    <w:unhideWhenUsed/>
    <w:rsid w:val="000E178D"/>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TableWeb2">
    <w:name w:val="Table Web 2"/>
    <w:basedOn w:val="TableNormal"/>
    <w:uiPriority w:val="99"/>
    <w:semiHidden/>
    <w:unhideWhenUsed/>
    <w:rsid w:val="000E178D"/>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TableWeb3">
    <w:name w:val="Table Web 3"/>
    <w:basedOn w:val="TableNormal"/>
    <w:uiPriority w:val="99"/>
    <w:semiHidden/>
    <w:unhideWhenUsed/>
    <w:rsid w:val="000E178D"/>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paragraph" w:styleId="Recipientaddress" w:customStyle="1">
    <w:name w:val="Recipient address"/>
    <w:basedOn w:val="Normal"/>
    <w:uiPriority w:val="6"/>
    <w:semiHidden/>
    <w:rsid w:val="000E178D"/>
  </w:style>
  <w:style w:type="paragraph" w:styleId="DocInfo" w:customStyle="1">
    <w:name w:val="Doc Info"/>
    <w:basedOn w:val="Normal"/>
    <w:uiPriority w:val="6"/>
    <w:rsid w:val="000E178D"/>
    <w:pPr>
      <w:spacing w:after="180"/>
      <w:contextualSpacing/>
    </w:pPr>
    <w:rPr>
      <w:sz w:val="18"/>
    </w:rPr>
  </w:style>
  <w:style w:type="paragraph" w:styleId="DocInfo-Heading" w:customStyle="1">
    <w:name w:val="Doc Info - Heading"/>
    <w:basedOn w:val="DocInfo"/>
    <w:uiPriority w:val="6"/>
    <w:rsid w:val="000E178D"/>
    <w:pPr>
      <w:keepNext/>
      <w:keepLines/>
    </w:pPr>
    <w:rPr>
      <w:b/>
    </w:rPr>
  </w:style>
  <w:style w:type="table" w:styleId="NovoNordisktable" w:customStyle="1">
    <w:name w:val="Novo Nordisk table"/>
    <w:basedOn w:val="TableNormal"/>
    <w:uiPriority w:val="99"/>
    <w:rsid w:val="000E178D"/>
    <w:pPr>
      <w:spacing w:before="40" w:after="40" w:line="240" w:lineRule="atLeast"/>
      <w:ind w:left="113" w:right="113"/>
    </w:pPr>
    <w:rPr>
      <w:sz w:val="18"/>
      <w:szCs w:val="18"/>
    </w:rPr>
    <w:tblPr>
      <w:tblStyleRowBandSize w:val="1"/>
      <w:tblBorders>
        <w:bottom w:val="single" w:color="auto" w:sz="4" w:space="0"/>
      </w:tblBorders>
      <w:tblCellMar>
        <w:left w:w="0" w:type="dxa"/>
        <w:right w:w="0" w:type="dxa"/>
      </w:tblCellMar>
    </w:tblPr>
    <w:tblStylePr w:type="firstRow">
      <w:tblPr/>
      <w:tcPr>
        <w:tcBorders>
          <w:top w:val="nil"/>
          <w:left w:val="nil"/>
          <w:bottom w:val="single" w:color="001965" w:themeColor="accent1" w:sz="4" w:space="0"/>
          <w:right w:val="nil"/>
          <w:insideH w:val="nil"/>
          <w:insideV w:val="nil"/>
        </w:tcBorders>
      </w:tcPr>
    </w:tblStylePr>
    <w:tblStylePr w:type="lastRow">
      <w:tblPr/>
      <w:tcPr>
        <w:tcBorders>
          <w:top w:val="single" w:color="auto" w:sz="4" w:space="0"/>
          <w:bottom w:val="single" w:color="auto" w:sz="4" w:space="0"/>
        </w:tcBorders>
      </w:tcPr>
    </w:tblStylePr>
    <w:tblStylePr w:type="firstCol">
      <w:tblPr/>
      <w:tcPr>
        <w:tcBorders>
          <w:left w:val="nil"/>
          <w:right w:val="single" w:color="000000" w:themeColor="text1" w:sz="4" w:space="0"/>
        </w:tcBorders>
      </w:tcPr>
    </w:tblStylePr>
    <w:tblStylePr w:type="band1Horz">
      <w:tblPr/>
      <w:tcPr>
        <w:tcBorders>
          <w:bottom w:val="single" w:color="3B97DE" w:themeColor="accent3" w:sz="4" w:space="0"/>
          <w:insideH w:val="nil"/>
        </w:tcBorders>
      </w:tcPr>
    </w:tblStylePr>
    <w:tblStylePr w:type="band2Horz">
      <w:tblPr/>
      <w:tcPr>
        <w:tcBorders>
          <w:top w:val="nil"/>
          <w:bottom w:val="single" w:color="3B97DE" w:themeColor="accent3" w:sz="4" w:space="0"/>
        </w:tcBorders>
      </w:tcPr>
    </w:tblStylePr>
  </w:style>
  <w:style w:type="paragraph" w:styleId="Table-Heading" w:customStyle="1">
    <w:name w:val="Table - Heading"/>
    <w:basedOn w:val="Table"/>
    <w:uiPriority w:val="4"/>
    <w:rsid w:val="000E178D"/>
    <w:rPr>
      <w:b/>
    </w:rPr>
  </w:style>
  <w:style w:type="character" w:styleId="Hashtag">
    <w:name w:val="Hashtag"/>
    <w:basedOn w:val="DefaultParagraphFont"/>
    <w:uiPriority w:val="99"/>
    <w:semiHidden/>
    <w:rsid w:val="000E178D"/>
    <w:rPr>
      <w:color w:val="2B579A"/>
      <w:shd w:val="clear" w:color="auto" w:fill="E1DFDD"/>
      <w:lang w:val="en-GB"/>
    </w:rPr>
  </w:style>
  <w:style w:type="character" w:styleId="Mention">
    <w:name w:val="Mention"/>
    <w:basedOn w:val="DefaultParagraphFont"/>
    <w:uiPriority w:val="99"/>
    <w:semiHidden/>
    <w:rsid w:val="000E178D"/>
    <w:rPr>
      <w:color w:val="2B579A"/>
      <w:shd w:val="clear" w:color="auto" w:fill="E1DFDD"/>
      <w:lang w:val="en-GB"/>
    </w:rPr>
  </w:style>
  <w:style w:type="character" w:styleId="SmartHyperlink">
    <w:name w:val="Smart Hyperlink"/>
    <w:basedOn w:val="DefaultParagraphFont"/>
    <w:uiPriority w:val="99"/>
    <w:semiHidden/>
    <w:rsid w:val="000E178D"/>
    <w:rPr>
      <w:u w:val="dotted"/>
      <w:lang w:val="en-GB"/>
    </w:rPr>
  </w:style>
  <w:style w:type="character" w:styleId="SmartLink">
    <w:name w:val="Smart Link"/>
    <w:basedOn w:val="DefaultParagraphFont"/>
    <w:uiPriority w:val="99"/>
    <w:semiHidden/>
    <w:unhideWhenUsed/>
    <w:rsid w:val="000E178D"/>
    <w:rPr>
      <w:color w:val="0000FF"/>
      <w:u w:val="single"/>
      <w:shd w:val="clear" w:color="auto" w:fill="F3F2F1"/>
      <w:lang w:val="en-GB"/>
    </w:rPr>
  </w:style>
  <w:style w:type="character" w:styleId="UnresolvedMention">
    <w:name w:val="Unresolved Mention"/>
    <w:basedOn w:val="DefaultParagraphFont"/>
    <w:uiPriority w:val="99"/>
    <w:semiHidden/>
    <w:unhideWhenUsed/>
    <w:rsid w:val="000E178D"/>
    <w:rPr>
      <w:color w:val="605E5C"/>
      <w:shd w:val="clear" w:color="auto" w:fill="E1DFDD"/>
      <w:lang w:val="en-GB"/>
    </w:rPr>
  </w:style>
  <w:style w:type="numbering" w:styleId="111111">
    <w:name w:val="Outline List 2"/>
    <w:basedOn w:val="NoList"/>
    <w:uiPriority w:val="99"/>
    <w:semiHidden/>
    <w:unhideWhenUsed/>
    <w:rsid w:val="007B2D38"/>
    <w:pPr>
      <w:numPr>
        <w:numId w:val="1"/>
      </w:numPr>
    </w:pPr>
  </w:style>
  <w:style w:type="numbering" w:styleId="1ai">
    <w:name w:val="Outline List 1"/>
    <w:basedOn w:val="NoList"/>
    <w:uiPriority w:val="99"/>
    <w:semiHidden/>
    <w:unhideWhenUsed/>
    <w:rsid w:val="007B2D38"/>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725065">
      <w:bodyDiv w:val="1"/>
      <w:marLeft w:val="0"/>
      <w:marRight w:val="0"/>
      <w:marTop w:val="0"/>
      <w:marBottom w:val="0"/>
      <w:divBdr>
        <w:top w:val="none" w:sz="0" w:space="0" w:color="auto"/>
        <w:left w:val="none" w:sz="0" w:space="0" w:color="auto"/>
        <w:bottom w:val="none" w:sz="0" w:space="0" w:color="auto"/>
        <w:right w:val="none" w:sz="0" w:space="0" w:color="auto"/>
      </w:divBdr>
    </w:div>
    <w:div w:id="974481160">
      <w:bodyDiv w:val="1"/>
      <w:marLeft w:val="0"/>
      <w:marRight w:val="0"/>
      <w:marTop w:val="0"/>
      <w:marBottom w:val="0"/>
      <w:divBdr>
        <w:top w:val="none" w:sz="0" w:space="0" w:color="auto"/>
        <w:left w:val="none" w:sz="0" w:space="0" w:color="auto"/>
        <w:bottom w:val="none" w:sz="0" w:space="0" w:color="auto"/>
        <w:right w:val="none" w:sz="0" w:space="0" w:color="auto"/>
      </w:divBdr>
    </w:div>
    <w:div w:id="1127510328">
      <w:bodyDiv w:val="1"/>
      <w:marLeft w:val="0"/>
      <w:marRight w:val="0"/>
      <w:marTop w:val="0"/>
      <w:marBottom w:val="0"/>
      <w:divBdr>
        <w:top w:val="none" w:sz="0" w:space="0" w:color="auto"/>
        <w:left w:val="none" w:sz="0" w:space="0" w:color="auto"/>
        <w:bottom w:val="none" w:sz="0" w:space="0" w:color="auto"/>
        <w:right w:val="none" w:sz="0" w:space="0" w:color="auto"/>
      </w:divBdr>
    </w:div>
    <w:div w:id="1339843919">
      <w:bodyDiv w:val="1"/>
      <w:marLeft w:val="0"/>
      <w:marRight w:val="0"/>
      <w:marTop w:val="0"/>
      <w:marBottom w:val="0"/>
      <w:divBdr>
        <w:top w:val="none" w:sz="0" w:space="0" w:color="auto"/>
        <w:left w:val="none" w:sz="0" w:space="0" w:color="auto"/>
        <w:bottom w:val="none" w:sz="0" w:space="0" w:color="auto"/>
        <w:right w:val="none" w:sz="0" w:space="0" w:color="auto"/>
      </w:divBdr>
    </w:div>
    <w:div w:id="1370181389">
      <w:bodyDiv w:val="1"/>
      <w:marLeft w:val="0"/>
      <w:marRight w:val="0"/>
      <w:marTop w:val="0"/>
      <w:marBottom w:val="0"/>
      <w:divBdr>
        <w:top w:val="none" w:sz="0" w:space="0" w:color="auto"/>
        <w:left w:val="none" w:sz="0" w:space="0" w:color="auto"/>
        <w:bottom w:val="none" w:sz="0" w:space="0" w:color="auto"/>
        <w:right w:val="none" w:sz="0" w:space="0" w:color="auto"/>
      </w:divBdr>
      <w:divsChild>
        <w:div w:id="1034888025">
          <w:marLeft w:val="0"/>
          <w:marRight w:val="0"/>
          <w:marTop w:val="0"/>
          <w:marBottom w:val="0"/>
          <w:divBdr>
            <w:top w:val="none" w:sz="0" w:space="0" w:color="auto"/>
            <w:left w:val="none" w:sz="0" w:space="0" w:color="auto"/>
            <w:bottom w:val="none" w:sz="0" w:space="0" w:color="auto"/>
            <w:right w:val="none" w:sz="0" w:space="0" w:color="auto"/>
          </w:divBdr>
          <w:divsChild>
            <w:div w:id="464273307">
              <w:marLeft w:val="0"/>
              <w:marRight w:val="0"/>
              <w:marTop w:val="0"/>
              <w:marBottom w:val="0"/>
              <w:divBdr>
                <w:top w:val="none" w:sz="0" w:space="0" w:color="auto"/>
                <w:left w:val="none" w:sz="0" w:space="0" w:color="auto"/>
                <w:bottom w:val="none" w:sz="0" w:space="0" w:color="auto"/>
                <w:right w:val="none" w:sz="0" w:space="0" w:color="auto"/>
              </w:divBdr>
            </w:div>
          </w:divsChild>
        </w:div>
        <w:div w:id="1795364691">
          <w:marLeft w:val="0"/>
          <w:marRight w:val="0"/>
          <w:marTop w:val="0"/>
          <w:marBottom w:val="0"/>
          <w:divBdr>
            <w:top w:val="none" w:sz="0" w:space="0" w:color="auto"/>
            <w:left w:val="none" w:sz="0" w:space="0" w:color="auto"/>
            <w:bottom w:val="none" w:sz="0" w:space="0" w:color="auto"/>
            <w:right w:val="none" w:sz="0" w:space="0" w:color="auto"/>
          </w:divBdr>
          <w:divsChild>
            <w:div w:id="36159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styles" Target="styles.xml" Id="rId8" /><Relationship Type="http://schemas.openxmlformats.org/officeDocument/2006/relationships/hyperlink" Target="mailto:privacy@novonordisk.com" TargetMode="External" Id="rId13" /><Relationship Type="http://schemas.openxmlformats.org/officeDocument/2006/relationships/header" Target="header1.xml" Id="rId18" /><Relationship Type="http://schemas.openxmlformats.org/officeDocument/2006/relationships/customXml" Target="../customXml/item3.xml" Id="rId3" /><Relationship Type="http://schemas.openxmlformats.org/officeDocument/2006/relationships/numbering" Target="numbering.xml" Id="rId7" /><Relationship Type="http://schemas.openxmlformats.org/officeDocument/2006/relationships/endnotes" Target="endnotes.xml" Id="rId12" /><Relationship Type="http://schemas.openxmlformats.org/officeDocument/2006/relationships/hyperlink" Target="https://www.datatilsynet.dk/kontakt" TargetMode="External" Id="rId17" /><Relationship Type="http://schemas.openxmlformats.org/officeDocument/2006/relationships/customXml" Target="../customXml/item2.xml" Id="rId2" /><Relationship Type="http://schemas.openxmlformats.org/officeDocument/2006/relationships/hyperlink" Target="https://www.novonordisk.com/content/dam/nncorp/global/en/data-privacy/novo-nordisk-binding-corporate-rules.pdf" TargetMode="Externa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customXml" Target="../customXml/item6.xml" Id="rId6" /><Relationship Type="http://schemas.openxmlformats.org/officeDocument/2006/relationships/footnotes" Target="footnotes.xml" Id="rId11" /><Relationship Type="http://schemas.openxmlformats.org/officeDocument/2006/relationships/customXml" Target="../customXml/item5.xml" Id="rId5" /><Relationship Type="http://schemas.openxmlformats.org/officeDocument/2006/relationships/hyperlink" Target="https://www.novonordiskiss.com/" TargetMode="External" Id="rId15" /><Relationship Type="http://schemas.openxmlformats.org/officeDocument/2006/relationships/webSettings" Target="webSettings.xml" Id="rId10" /><Relationship Type="http://schemas.openxmlformats.org/officeDocument/2006/relationships/fontTable" Target="fontTable.xml" Id="rId19" /><Relationship Type="http://schemas.openxmlformats.org/officeDocument/2006/relationships/customXml" Target="../customXml/item4.xml" Id="rId4" /><Relationship Type="http://schemas.openxmlformats.org/officeDocument/2006/relationships/settings" Target="settings.xml" Id="rId9" /><Relationship Type="http://schemas.openxmlformats.org/officeDocument/2006/relationships/hyperlink" Target="mailto:privacy@novonordisk.com" TargetMode="External" Id="rId1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VAB\AppData\Local\Temp\Templafy\WordVsto\rkdhb2zm.dotx" TargetMode="External"/></Relationships>
</file>

<file path=word/theme/theme1.xml><?xml version="1.0" encoding="utf-8"?>
<a:theme xmlns:a="http://schemas.openxmlformats.org/drawingml/2006/main" name="Office Theme">
  <a:themeElements>
    <a:clrScheme name="NovoNordisk">
      <a:dk1>
        <a:sysClr val="windowText" lastClr="000000"/>
      </a:dk1>
      <a:lt1>
        <a:srgbClr val="FFFFFF"/>
      </a:lt1>
      <a:dk2>
        <a:srgbClr val="001965"/>
      </a:dk2>
      <a:lt2>
        <a:srgbClr val="CCC5BD"/>
      </a:lt2>
      <a:accent1>
        <a:srgbClr val="001965"/>
      </a:accent1>
      <a:accent2>
        <a:srgbClr val="005AD2"/>
      </a:accent2>
      <a:accent3>
        <a:srgbClr val="3B97DE"/>
      </a:accent3>
      <a:accent4>
        <a:srgbClr val="EEA7BF"/>
      </a:accent4>
      <a:accent5>
        <a:srgbClr val="2A918B"/>
      </a:accent5>
      <a:accent6>
        <a:srgbClr val="939AA7"/>
      </a:accent6>
      <a:hlink>
        <a:srgbClr val="005AD2"/>
      </a:hlink>
      <a:folHlink>
        <a:srgbClr val="3B97DE"/>
      </a:folHlink>
    </a:clrScheme>
    <a:fontScheme name="Novo Nordisk Apis">
      <a:majorFont>
        <a:latin typeface="Apis For Office"/>
        <a:ea typeface=""/>
        <a:cs typeface=""/>
      </a:majorFont>
      <a:minorFont>
        <a:latin typeface="Apis For Office"/>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True blue">
      <a:srgbClr val="001965"/>
    </a:custClr>
    <a:custClr name="Light blue">
      <a:srgbClr val="3B97DE"/>
    </a:custClr>
    <a:custClr name="Sea blue">
      <a:srgbClr val="005AD2"/>
    </a:custClr>
    <a:custClr name="Rose pink">
      <a:srgbClr val="EEA7BF"/>
    </a:custClr>
    <a:custClr name="Ocean green">
      <a:srgbClr val="2A918B"/>
    </a:custClr>
    <a:custClr name="Concrete grey">
      <a:srgbClr val="939AA7"/>
    </a:custClr>
    <a:custClr name="Sand grey">
      <a:srgbClr val="CCC5BD"/>
    </a:custClr>
    <a:custClr name="Golden sun">
      <a:srgbClr val="F3AB00"/>
    </a:custClr>
    <a:custClr name="Lava red">
      <a:srgbClr val="E6553F"/>
    </a:custClr>
    <a:custClr name="Forest green">
      <a:srgbClr val="3F9C35"/>
    </a:custClr>
    <a:custClr>
      <a:srgbClr val="FFFFFF"/>
    </a:custClr>
    <a:custClr name="Light blue 40%">
      <a:srgbClr val="B1D5F2"/>
    </a:custClr>
    <a:custClr name="Sea blue 40%">
      <a:srgbClr val="99BDED"/>
    </a:custClr>
    <a:custClr name="Rose pink 40%">
      <a:srgbClr val="F8DCE5"/>
    </a:custClr>
    <a:custClr name="Ocean green 40%">
      <a:srgbClr val="AAD3D1"/>
    </a:custClr>
    <a:custClr name="Concrete grey 40%">
      <a:srgbClr val="D4D7DC"/>
    </a:custClr>
    <a:custClr name="Sand grey 40%">
      <a:srgbClr val="EBE8E5"/>
    </a:custClr>
    <a:custClr>
      <a:srgbClr val="FFFFFF"/>
    </a:custClr>
    <a:custClr>
      <a:srgbClr val="FFFFFF"/>
    </a:custClr>
    <a:custClr>
      <a:srgbClr val="FFFFFF"/>
    </a:custClr>
    <a:custClr>
      <a:srgbClr val="FFFFFF"/>
    </a:custClr>
    <a:custClr name="Light blue 20%">
      <a:srgbClr val="D8EAF8"/>
    </a:custClr>
    <a:custClr name="Sea blue 20%">
      <a:srgbClr val="CCDEF6"/>
    </a:custClr>
    <a:custClr name="Rose pink 20%">
      <a:srgbClr val="FCEDF2"/>
    </a:custClr>
    <a:custClr name="Ocean green 20%">
      <a:srgbClr val="D4E9E8"/>
    </a:custClr>
    <a:custClr name="Concrete grey 20%">
      <a:srgbClr val="E9EBED"/>
    </a:custClr>
    <a:custClr name="Sand grey 20%">
      <a:srgbClr val="F5F3F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TemplafyTemplateConfiguration><![CDATA[{"elementsMetadata":[],"transformationConfigurations":[{"language":"{{DocumentLanguage}}","disableUpdates":false,"type":"proofingLanguage"},{"propertyName":"Landscapeenabled","propertyValue":"true","disableUpdates":false,"type":"customDocumentProperty"},{"image":"{{UserProfile.Company.LogoDocuments.Logo.Image}}","shapeName":"LogoHide","width":"{{UserProfile.Company.LogoDocuments.LogoWidth}}","height":"","namedSections":"{{NamedSections.First}}","namedPages":"{{NamedPages.First}}","numberedSections":[],"leftOffset":"{{UserProfile.Company.LogoDocuments.LogoLeftOffset}}","horizontalRelativePosition":"","horizontalAlignment":"","topOffset":"{{UserProfile.Company.LogoDocuments.LogoTopOffset}}","verticalRelativePosition":"{{VerticalRelativePosition.Page}}","verticalAlignment":"","imageTextWrapping":"{{ImageTextWrapping.InFrontOfText}}","rotation":"","color":"","disableUpdates":false,"type":"imageHeader"}],"templateName":"New document (logo only) (1)","templateDescription":"","enableDocumentContentUpdater":true,"version":"2.0"}]]></TemplafyTemplateConfiguration>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TemplafyFormConfiguration><![CDATA[{"formFields":[],"formDataEntries":[]}]]></TemplafyFormConfiguration>
</file>

<file path=customXml/item4.xml><?xml version="1.0" encoding="utf-8"?>
<ct:contentTypeSchema xmlns:ct="http://schemas.microsoft.com/office/2006/metadata/contentType" xmlns:ma="http://schemas.microsoft.com/office/2006/metadata/properties/metaAttributes" ct:_="" ma:_="" ma:contentTypeName="Document" ma:contentTypeID="0x0101002B5BAC207146D94795D3C0FB8D623948" ma:contentTypeVersion="4" ma:contentTypeDescription="Create a new document." ma:contentTypeScope="" ma:versionID="b6ae063d406562275699d02531fad1c2">
  <xsd:schema xmlns:xsd="http://www.w3.org/2001/XMLSchema" xmlns:xs="http://www.w3.org/2001/XMLSchema" xmlns:p="http://schemas.microsoft.com/office/2006/metadata/properties" xmlns:ns2="38af8962-1660-4bd1-8c6a-337c13ad8660" targetNamespace="http://schemas.microsoft.com/office/2006/metadata/properties" ma:root="true" ma:fieldsID="2a75be25424dd2822bb9679ece69a65b" ns2:_="">
    <xsd:import namespace="38af8962-1660-4bd1-8c6a-337c13ad866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f8962-1660-4bd1-8c6a-337c13ad86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D60DA65-BE90-48BB-9B47-836B2BB8882C}">
  <ds:schemaRefs/>
</ds:datastoreItem>
</file>

<file path=customXml/itemProps2.xml><?xml version="1.0" encoding="utf-8"?>
<ds:datastoreItem xmlns:ds="http://schemas.openxmlformats.org/officeDocument/2006/customXml" ds:itemID="{25A784B8-D449-4457-ACA3-CFEB1D1B18D4}">
  <ds:schemaRefs>
    <ds:schemaRef ds:uri="http://schemas.openxmlformats.org/officeDocument/2006/bibliography"/>
  </ds:schemaRefs>
</ds:datastoreItem>
</file>

<file path=customXml/itemProps3.xml><?xml version="1.0" encoding="utf-8"?>
<ds:datastoreItem xmlns:ds="http://schemas.openxmlformats.org/officeDocument/2006/customXml" ds:itemID="{EAC27A4C-3231-4547-BDAC-BDB8691632B9}">
  <ds:schemaRefs/>
</ds:datastoreItem>
</file>

<file path=customXml/itemProps4.xml><?xml version="1.0" encoding="utf-8"?>
<ds:datastoreItem xmlns:ds="http://schemas.openxmlformats.org/officeDocument/2006/customXml" ds:itemID="{A7A1A458-7F47-4ECB-9BC8-BAE856E292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af8962-1660-4bd1-8c6a-337c13ad86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A073D76-585F-4580-A58B-BB763AA3E19B}">
  <ds:schemaRefs>
    <ds:schemaRef ds:uri="http://schemas.microsoft.com/sharepoint/v3/contenttype/forms"/>
  </ds:schemaRefs>
</ds:datastoreItem>
</file>

<file path=customXml/itemProps6.xml><?xml version="1.0" encoding="utf-8"?>
<ds:datastoreItem xmlns:ds="http://schemas.openxmlformats.org/officeDocument/2006/customXml" ds:itemID="{9371707D-A031-4F79-9F01-D3571A0CA215}">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f743b317-4758-44cb-8b65-8b43e4619766}" enabled="1" method="Standard" siteId="{fdfed7bd-9f6a-44a1-b694-6e39c468c150}" contentBits="0" removed="0"/>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rkdhb2zm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PVAB (Purva Barot)</dc:creator>
  <lastModifiedBy>YERO (Emily Roome)</lastModifiedBy>
  <revision>2</revision>
  <dcterms:created xsi:type="dcterms:W3CDTF">2026-05-27T13:57:00.0000000Z</dcterms:created>
  <dcterms:modified xsi:type="dcterms:W3CDTF">2026-06-01T16:12:00.4390244Z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y fmtid="{D5CDD505-2E9C-101B-9397-08002B2CF9AE}" pid="3" name="TemplafyTenantId">
    <vt:lpwstr>novonordisk</vt:lpwstr>
  </property>
  <property fmtid="{D5CDD505-2E9C-101B-9397-08002B2CF9AE}" pid="4" name="TemplafyTemplateId">
    <vt:lpwstr>1210059653629608059</vt:lpwstr>
  </property>
  <property fmtid="{D5CDD505-2E9C-101B-9397-08002B2CF9AE}" pid="5" name="TemplafyUserProfileId">
    <vt:lpwstr>1444720042105111449</vt:lpwstr>
  </property>
  <property fmtid="{D5CDD505-2E9C-101B-9397-08002B2CF9AE}" pid="6" name="TemplafyLanguageCode">
    <vt:lpwstr>en-GB</vt:lpwstr>
  </property>
  <property fmtid="{D5CDD505-2E9C-101B-9397-08002B2CF9AE}" pid="7" name="Landscapeenabled">
    <vt:lpwstr>true</vt:lpwstr>
  </property>
  <property fmtid="{D5CDD505-2E9C-101B-9397-08002B2CF9AE}" pid="8" name="TemplafyFromBlank">
    <vt:bool>true</vt:bool>
  </property>
  <property fmtid="{D5CDD505-2E9C-101B-9397-08002B2CF9AE}" pid="9" name="ContentTypeId">
    <vt:lpwstr>0x0101002B5BAC207146D94795D3C0FB8D623948</vt:lpwstr>
  </property>
</Properties>
</file>